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CA556" w14:textId="77777777" w:rsidR="00985BFA" w:rsidRPr="00A044CA" w:rsidRDefault="00985BFA" w:rsidP="00985BFA">
      <w:pPr>
        <w:spacing w:after="0"/>
      </w:pPr>
      <w:r>
        <w:rPr>
          <w:b/>
        </w:rPr>
        <w:t>Title:</w:t>
      </w:r>
      <w:r w:rsidRPr="00A044CA">
        <w:tab/>
        <w:t>Swagelok</w:t>
      </w:r>
      <w:r>
        <w:t xml:space="preserve"> 6HN Alloy (6Mo)</w:t>
      </w:r>
    </w:p>
    <w:p w14:paraId="06DFC34A" w14:textId="77777777" w:rsidR="00985BFA" w:rsidRDefault="00985BFA" w:rsidP="00985BFA">
      <w:pPr>
        <w:spacing w:after="0"/>
      </w:pPr>
    </w:p>
    <w:p w14:paraId="5153A8B3" w14:textId="77777777" w:rsidR="00985BFA" w:rsidRDefault="00985BFA" w:rsidP="00985BFA">
      <w:pPr>
        <w:spacing w:after="0"/>
      </w:pPr>
      <w:commentRangeStart w:id="0"/>
      <w:r>
        <w:rPr>
          <w:b/>
        </w:rPr>
        <w:t>Key msg</w:t>
      </w:r>
      <w:commentRangeEnd w:id="0"/>
      <w:r>
        <w:rPr>
          <w:rStyle w:val="CommentReference"/>
        </w:rPr>
        <w:commentReference w:id="0"/>
      </w:r>
      <w:r>
        <w:rPr>
          <w:b/>
        </w:rPr>
        <w:t>/tag:</w:t>
      </w:r>
      <w:r>
        <w:rPr>
          <w:b/>
        </w:rPr>
        <w:tab/>
      </w:r>
      <w:r>
        <w:t>6H</w:t>
      </w:r>
      <w:r w:rsidRPr="005D3525">
        <w:t xml:space="preserve">N – Enhanced </w:t>
      </w:r>
      <w:commentRangeStart w:id="1"/>
      <w:r>
        <w:t>6</w:t>
      </w:r>
      <w:r w:rsidRPr="005D3525">
        <w:t>Mo</w:t>
      </w:r>
      <w:commentRangeEnd w:id="1"/>
      <w:r w:rsidR="00400BAB">
        <w:rPr>
          <w:rStyle w:val="CommentReference"/>
        </w:rPr>
        <w:commentReference w:id="1"/>
      </w:r>
      <w:r w:rsidRPr="005D3525">
        <w:t xml:space="preserve"> </w:t>
      </w:r>
      <w:r>
        <w:t>s</w:t>
      </w:r>
      <w:r w:rsidRPr="005D3525">
        <w:t>olutions when and where you need them</w:t>
      </w:r>
    </w:p>
    <w:p w14:paraId="117BCB6C" w14:textId="77777777" w:rsidR="00985BFA" w:rsidRDefault="00985BFA" w:rsidP="00985BFA">
      <w:pPr>
        <w:spacing w:after="0"/>
      </w:pPr>
      <w:r>
        <w:tab/>
      </w:r>
      <w:r>
        <w:tab/>
        <w:t xml:space="preserve">6HN </w:t>
      </w:r>
      <w:r w:rsidR="00EE41AE">
        <w:t>– High</w:t>
      </w:r>
      <w:r>
        <w:t xml:space="preserve"> quality</w:t>
      </w:r>
      <w:r w:rsidR="00332595">
        <w:t>,</w:t>
      </w:r>
      <w:r>
        <w:t xml:space="preserve"> competitive 6Mo range / High value 6Mo alloy product range</w:t>
      </w:r>
    </w:p>
    <w:p w14:paraId="5537B364" w14:textId="77777777" w:rsidR="00985BFA" w:rsidRDefault="00985BFA" w:rsidP="00985BFA">
      <w:pPr>
        <w:spacing w:after="0"/>
        <w:rPr>
          <w:ins w:id="2" w:author="Lindiwe Magana" w:date="2019-01-21T13:16:00Z"/>
        </w:rPr>
      </w:pPr>
      <w:r>
        <w:tab/>
      </w:r>
      <w:r>
        <w:tab/>
        <w:t xml:space="preserve">6HN </w:t>
      </w:r>
      <w:r w:rsidR="00EE41AE">
        <w:t>- New</w:t>
      </w:r>
      <w:r>
        <w:t xml:space="preserve"> 6Mo alloy selection for enhanced performance</w:t>
      </w:r>
    </w:p>
    <w:p w14:paraId="2A90D523" w14:textId="77777777" w:rsidR="00784C91" w:rsidRDefault="00784C91" w:rsidP="00985BFA">
      <w:pPr>
        <w:spacing w:after="0"/>
      </w:pPr>
      <w:bookmarkStart w:id="3" w:name="_GoBack"/>
      <w:bookmarkEnd w:id="3"/>
    </w:p>
    <w:p w14:paraId="54E9F644" w14:textId="77777777" w:rsidR="00985BFA" w:rsidRPr="004D352F" w:rsidRDefault="00985BFA" w:rsidP="00985BFA">
      <w:pPr>
        <w:spacing w:after="0"/>
      </w:pPr>
    </w:p>
    <w:p w14:paraId="2E9980F8" w14:textId="5D95103F" w:rsidR="00985BFA" w:rsidRPr="00C47D6F" w:rsidRDefault="00985BFA" w:rsidP="00985BFA">
      <w:pPr>
        <w:spacing w:after="0"/>
        <w:rPr>
          <w:b/>
          <w:color w:val="FF0000"/>
          <w:sz w:val="28"/>
          <w:szCs w:val="28"/>
        </w:rPr>
      </w:pPr>
      <w:del w:id="4" w:author="Steven Sparkes" w:date="2019-02-28T00:06:00Z">
        <w:r w:rsidRPr="00C47D6F" w:rsidDel="000A0427">
          <w:rPr>
            <w:b/>
            <w:color w:val="FF0000"/>
            <w:sz w:val="28"/>
            <w:szCs w:val="28"/>
          </w:rPr>
          <w:delText xml:space="preserve">Introductory info on </w:delText>
        </w:r>
      </w:del>
      <w:r w:rsidRPr="00C47D6F">
        <w:rPr>
          <w:b/>
          <w:color w:val="FF0000"/>
          <w:sz w:val="28"/>
          <w:szCs w:val="28"/>
        </w:rPr>
        <w:t>6-</w:t>
      </w:r>
      <w:commentRangeStart w:id="5"/>
      <w:r w:rsidRPr="00C47D6F">
        <w:rPr>
          <w:b/>
          <w:color w:val="FF0000"/>
          <w:sz w:val="28"/>
          <w:szCs w:val="28"/>
        </w:rPr>
        <w:t>Moly</w:t>
      </w:r>
      <w:commentRangeEnd w:id="5"/>
      <w:r w:rsidR="00CC00EB">
        <w:rPr>
          <w:rStyle w:val="CommentReference"/>
        </w:rPr>
        <w:commentReference w:id="5"/>
      </w:r>
      <w:r w:rsidRPr="00C47D6F">
        <w:rPr>
          <w:b/>
          <w:color w:val="FF0000"/>
          <w:sz w:val="28"/>
          <w:szCs w:val="28"/>
        </w:rPr>
        <w:t xml:space="preserve"> </w:t>
      </w:r>
      <w:ins w:id="6" w:author="Steven Sparkes" w:date="2019-02-28T00:08:00Z">
        <w:r w:rsidR="000A0427">
          <w:rPr>
            <w:b/>
            <w:color w:val="FF0000"/>
            <w:sz w:val="28"/>
            <w:szCs w:val="28"/>
          </w:rPr>
          <w:t xml:space="preserve">Special </w:t>
        </w:r>
      </w:ins>
      <w:ins w:id="7" w:author="Steven Sparkes" w:date="2019-02-28T00:06:00Z">
        <w:r w:rsidR="000A0427">
          <w:rPr>
            <w:b/>
            <w:color w:val="FF0000"/>
            <w:sz w:val="28"/>
            <w:szCs w:val="28"/>
          </w:rPr>
          <w:t>Alloy Products from Swagelok – An Introduction</w:t>
        </w:r>
      </w:ins>
    </w:p>
    <w:p w14:paraId="51F58402" w14:textId="77777777" w:rsidR="00985BFA" w:rsidRPr="00C47D6F" w:rsidRDefault="00985BFA" w:rsidP="00B828EE">
      <w:pPr>
        <w:spacing w:after="0"/>
      </w:pPr>
    </w:p>
    <w:p w14:paraId="52D6195E" w14:textId="26B78D87" w:rsidR="0061186A" w:rsidRPr="00C47D6F" w:rsidRDefault="000A0427" w:rsidP="00B828EE">
      <w:pPr>
        <w:spacing w:after="0"/>
      </w:pPr>
      <w:ins w:id="8" w:author="Steven Sparkes" w:date="2019-02-28T00:06:00Z">
        <w:r>
          <w:t xml:space="preserve">Does your application reside in a </w:t>
        </w:r>
      </w:ins>
      <w:del w:id="9" w:author="Steven Sparkes" w:date="2019-02-28T00:06:00Z">
        <w:r w:rsidR="0061186A" w:rsidRPr="00C47D6F" w:rsidDel="000A0427">
          <w:delText xml:space="preserve">Is your application based in a </w:delText>
        </w:r>
      </w:del>
      <w:r w:rsidR="0061186A" w:rsidRPr="00C47D6F">
        <w:t>salt water environment?</w:t>
      </w:r>
    </w:p>
    <w:p w14:paraId="7A98006A" w14:textId="034FB281" w:rsidR="00214429" w:rsidRPr="00C47D6F" w:rsidRDefault="000A0427" w:rsidP="00B828EE">
      <w:pPr>
        <w:spacing w:after="0"/>
      </w:pPr>
      <w:ins w:id="10" w:author="Steven Sparkes" w:date="2019-02-28T00:07:00Z">
        <w:r>
          <w:t>Does corrosion affect your fluid system’s performance?</w:t>
        </w:r>
      </w:ins>
      <w:del w:id="11" w:author="Steven Sparkes" w:date="2019-02-28T00:07:00Z">
        <w:r w:rsidR="0061186A" w:rsidRPr="00C47D6F" w:rsidDel="000A0427">
          <w:delText>Is corrosion your biggest challenge?</w:delText>
        </w:r>
      </w:del>
    </w:p>
    <w:p w14:paraId="3454D779" w14:textId="1F545FCD" w:rsidR="0061186A" w:rsidRDefault="0061186A" w:rsidP="00B828EE">
      <w:pPr>
        <w:spacing w:after="0"/>
        <w:rPr>
          <w:ins w:id="12" w:author="Mark Rechner" w:date="2018-12-18T17:30:00Z"/>
        </w:rPr>
      </w:pPr>
      <w:r w:rsidRPr="00C47D6F">
        <w:t xml:space="preserve">Are you concerned with the longevity of your assets and </w:t>
      </w:r>
      <w:ins w:id="13" w:author="Steven Sparkes" w:date="2019-02-28T00:07:00Z">
        <w:r w:rsidR="000A0427">
          <w:t xml:space="preserve">the </w:t>
        </w:r>
      </w:ins>
      <w:r w:rsidRPr="00C47D6F">
        <w:t xml:space="preserve">reliability of </w:t>
      </w:r>
      <w:ins w:id="14" w:author="Steven Sparkes" w:date="2019-02-28T00:07:00Z">
        <w:r w:rsidR="000A0427">
          <w:t xml:space="preserve">components </w:t>
        </w:r>
      </w:ins>
      <w:del w:id="15" w:author="Steven Sparkes" w:date="2019-02-28T00:07:00Z">
        <w:r w:rsidRPr="00C47D6F" w:rsidDel="000A0427">
          <w:delText xml:space="preserve">products </w:delText>
        </w:r>
      </w:del>
      <w:r w:rsidRPr="00C47D6F">
        <w:t>in your application?</w:t>
      </w:r>
    </w:p>
    <w:p w14:paraId="2FE9BBFF" w14:textId="708D3B68" w:rsidR="00CC00EB" w:rsidRPr="00C47D6F" w:rsidRDefault="00CC00EB" w:rsidP="00B828EE">
      <w:pPr>
        <w:spacing w:after="0"/>
      </w:pPr>
      <w:ins w:id="16" w:author="Mark Rechner" w:date="2018-12-18T17:30:00Z">
        <w:r>
          <w:t>Do you need more corrosion protection than 316 sta</w:t>
        </w:r>
      </w:ins>
      <w:ins w:id="17" w:author="Mark Rechner" w:date="2018-12-18T17:31:00Z">
        <w:r>
          <w:t>inless steel</w:t>
        </w:r>
      </w:ins>
      <w:ins w:id="18" w:author="Mark Rechner" w:date="2018-12-18T17:30:00Z">
        <w:r>
          <w:t xml:space="preserve"> can </w:t>
        </w:r>
      </w:ins>
      <w:ins w:id="19" w:author="Mark Rechner" w:date="2018-12-18T17:31:00Z">
        <w:r>
          <w:t>offer?</w:t>
        </w:r>
      </w:ins>
    </w:p>
    <w:p w14:paraId="35DB0544" w14:textId="77777777" w:rsidR="00214429" w:rsidRPr="00C47D6F" w:rsidRDefault="00214429" w:rsidP="00B828EE">
      <w:pPr>
        <w:spacing w:after="0"/>
      </w:pPr>
    </w:p>
    <w:p w14:paraId="2E65C00B" w14:textId="728216D4" w:rsidR="00214429" w:rsidRPr="00C47D6F" w:rsidRDefault="0061186A" w:rsidP="00B828EE">
      <w:pPr>
        <w:spacing w:after="0"/>
      </w:pPr>
      <w:r w:rsidRPr="00C47D6F">
        <w:t xml:space="preserve">If you </w:t>
      </w:r>
      <w:ins w:id="20" w:author="Steven Sparkes" w:date="2019-02-28T00:08:00Z">
        <w:r w:rsidR="000A0427">
          <w:t xml:space="preserve">are facing any of these challenges then </w:t>
        </w:r>
      </w:ins>
      <w:del w:id="21" w:author="Steven Sparkes" w:date="2019-02-28T00:08:00Z">
        <w:r w:rsidRPr="00C47D6F" w:rsidDel="000A0427">
          <w:delText>identify with any of the concerns above, then t</w:delText>
        </w:r>
      </w:del>
      <w:ins w:id="22" w:author="Steven Sparkes" w:date="2019-02-28T00:08:00Z">
        <w:r w:rsidR="000A0427">
          <w:t>t</w:t>
        </w:r>
      </w:ins>
      <w:r w:rsidRPr="00C47D6F">
        <w:t>he Swagelok 6Mo</w:t>
      </w:r>
      <w:ins w:id="23" w:author="Steven Sparkes" w:date="2019-02-28T00:08:00Z">
        <w:r w:rsidR="000A0427">
          <w:t>ly</w:t>
        </w:r>
      </w:ins>
      <w:r w:rsidRPr="00C47D6F">
        <w:t xml:space="preserve"> special alloy product range is for you. </w:t>
      </w:r>
    </w:p>
    <w:p w14:paraId="108544A2" w14:textId="77777777" w:rsidR="0061186A" w:rsidRPr="00C47D6F" w:rsidRDefault="0061186A" w:rsidP="00B828EE">
      <w:pPr>
        <w:spacing w:after="0"/>
      </w:pPr>
    </w:p>
    <w:p w14:paraId="63A6BE23" w14:textId="34143BC2" w:rsidR="0061186A" w:rsidRPr="00C47D6F" w:rsidRDefault="0061186A" w:rsidP="00B828EE">
      <w:pPr>
        <w:spacing w:after="0"/>
      </w:pPr>
      <w:r w:rsidRPr="00C47D6F">
        <w:t>The Swagelok 6Mo</w:t>
      </w:r>
      <w:ins w:id="24" w:author="Steven Sparkes" w:date="2019-02-28T00:08:00Z">
        <w:r w:rsidR="000A0427">
          <w:t>ly</w:t>
        </w:r>
      </w:ins>
      <w:r w:rsidRPr="00C47D6F">
        <w:t xml:space="preserve"> product offering provides enhanced crevice and sour gas corrosion resistance and can be easily integrated into any system through </w:t>
      </w:r>
      <w:ins w:id="25" w:author="Steven Sparkes" w:date="2019-02-28T00:08:00Z">
        <w:r w:rsidR="000A0427">
          <w:t>our</w:t>
        </w:r>
      </w:ins>
      <w:del w:id="26" w:author="Steven Sparkes" w:date="2019-02-28T00:08:00Z">
        <w:r w:rsidRPr="00C47D6F" w:rsidDel="000A0427">
          <w:delText>a</w:delText>
        </w:r>
      </w:del>
      <w:r w:rsidRPr="00C47D6F">
        <w:t xml:space="preserve"> reliable supply chain</w:t>
      </w:r>
      <w:ins w:id="27" w:author="Lindiwe Magana" w:date="2019-01-21T16:32:00Z">
        <w:r w:rsidR="004D6208">
          <w:t xml:space="preserve">. The value is further increased </w:t>
        </w:r>
      </w:ins>
      <w:ins w:id="28" w:author="Lindiwe Magana" w:date="2019-01-21T16:34:00Z">
        <w:r w:rsidR="004D6208">
          <w:t>through</w:t>
        </w:r>
      </w:ins>
      <w:ins w:id="29" w:author="Lindiwe Magana" w:date="2019-01-21T16:35:00Z">
        <w:r w:rsidR="004D6208">
          <w:t xml:space="preserve"> </w:t>
        </w:r>
      </w:ins>
      <w:del w:id="30" w:author="Lindiwe Magana" w:date="2019-01-21T16:33:00Z">
        <w:r w:rsidRPr="00C47D6F" w:rsidDel="004D6208">
          <w:delText xml:space="preserve"> </w:delText>
        </w:r>
      </w:del>
      <w:ins w:id="31" w:author="Lindiwe Magana" w:date="2019-01-21T16:30:00Z">
        <w:r w:rsidR="004D6208">
          <w:t xml:space="preserve">competitive </w:t>
        </w:r>
        <w:del w:id="32" w:author="Steven Sparkes" w:date="2019-02-28T00:09:00Z">
          <w:r w:rsidR="004D6208" w:rsidDel="000A0427">
            <w:delText>rate</w:delText>
          </w:r>
        </w:del>
      </w:ins>
      <w:ins w:id="33" w:author="Lindiwe Magana" w:date="2019-01-21T16:33:00Z">
        <w:del w:id="34" w:author="Steven Sparkes" w:date="2019-02-28T00:09:00Z">
          <w:r w:rsidR="004D6208" w:rsidDel="000A0427">
            <w:delText>s</w:delText>
          </w:r>
        </w:del>
      </w:ins>
      <w:ins w:id="35" w:author="Lindiwe Magana" w:date="2019-01-21T16:30:00Z">
        <w:del w:id="36" w:author="Steven Sparkes" w:date="2019-02-28T00:09:00Z">
          <w:r w:rsidR="004D6208" w:rsidDel="000A0427">
            <w:delText xml:space="preserve"> </w:delText>
          </w:r>
        </w:del>
      </w:ins>
      <w:ins w:id="37" w:author="Steven Sparkes" w:date="2019-02-28T00:09:00Z">
        <w:r w:rsidR="000A0427">
          <w:t xml:space="preserve">prices and </w:t>
        </w:r>
      </w:ins>
      <w:ins w:id="38" w:author="Lindiwe Magana" w:date="2019-01-21T16:30:00Z">
        <w:r w:rsidR="004D6208">
          <w:t xml:space="preserve">enhanced by a lower overall cost of ownership due to </w:t>
        </w:r>
      </w:ins>
      <w:ins w:id="39" w:author="Lindiwe Magana" w:date="2019-01-21T16:34:00Z">
        <w:r w:rsidR="004D6208">
          <w:t xml:space="preserve">the </w:t>
        </w:r>
      </w:ins>
      <w:ins w:id="40" w:author="Lindiwe Magana" w:date="2019-01-21T16:30:00Z">
        <w:r w:rsidR="004D6208">
          <w:t xml:space="preserve">longer life span </w:t>
        </w:r>
      </w:ins>
      <w:ins w:id="41" w:author="Lindiwe Magana" w:date="2019-01-21T16:35:00Z">
        <w:r w:rsidR="004D6208">
          <w:t xml:space="preserve">and quality </w:t>
        </w:r>
      </w:ins>
      <w:ins w:id="42" w:author="Lindiwe Magana" w:date="2019-01-21T16:30:00Z">
        <w:r w:rsidR="004D6208">
          <w:t>of our products</w:t>
        </w:r>
      </w:ins>
      <w:ins w:id="43" w:author="Lindiwe Magana" w:date="2019-01-21T16:31:00Z">
        <w:r w:rsidR="004D6208">
          <w:t>.</w:t>
        </w:r>
      </w:ins>
      <w:del w:id="44" w:author="Lindiwe Magana" w:date="2019-01-21T16:31:00Z">
        <w:r w:rsidRPr="00C47D6F" w:rsidDel="004D6208">
          <w:delText xml:space="preserve">at a </w:delText>
        </w:r>
        <w:commentRangeStart w:id="45"/>
        <w:commentRangeStart w:id="46"/>
        <w:r w:rsidRPr="00C47D6F" w:rsidDel="004D6208">
          <w:rPr>
            <w:highlight w:val="yellow"/>
          </w:rPr>
          <w:delText>competitive price</w:delText>
        </w:r>
        <w:r w:rsidR="006E1EF1" w:rsidRPr="00C47D6F" w:rsidDel="004D6208">
          <w:rPr>
            <w:highlight w:val="yellow"/>
          </w:rPr>
          <w:delText>.</w:delText>
        </w:r>
        <w:commentRangeEnd w:id="45"/>
        <w:r w:rsidR="00B828EE" w:rsidDel="004D6208">
          <w:rPr>
            <w:rStyle w:val="CommentReference"/>
          </w:rPr>
          <w:commentReference w:id="45"/>
        </w:r>
        <w:commentRangeEnd w:id="46"/>
        <w:r w:rsidR="00352D40" w:rsidDel="004D6208">
          <w:rPr>
            <w:rStyle w:val="CommentReference"/>
          </w:rPr>
          <w:commentReference w:id="46"/>
        </w:r>
      </w:del>
    </w:p>
    <w:p w14:paraId="0ED922E7" w14:textId="77777777" w:rsidR="006E1EF1" w:rsidRPr="00C47D6F" w:rsidDel="000A0427" w:rsidRDefault="006E1EF1" w:rsidP="00B828EE">
      <w:pPr>
        <w:spacing w:after="0"/>
        <w:rPr>
          <w:del w:id="47" w:author="Steven Sparkes" w:date="2019-02-28T00:09:00Z"/>
        </w:rPr>
      </w:pPr>
    </w:p>
    <w:p w14:paraId="3B1CB7C2" w14:textId="3EAC078D" w:rsidR="0061186A" w:rsidRPr="00C47D6F" w:rsidDel="000A0427" w:rsidRDefault="006E1EF1" w:rsidP="00B828EE">
      <w:pPr>
        <w:spacing w:after="0"/>
        <w:rPr>
          <w:del w:id="48" w:author="Steven Sparkes" w:date="2019-02-28T00:09:00Z"/>
        </w:rPr>
      </w:pPr>
      <w:del w:id="49" w:author="Steven Sparkes" w:date="2019-02-28T00:09:00Z">
        <w:r w:rsidRPr="00C47D6F" w:rsidDel="000A0427">
          <w:delText xml:space="preserve">With 6Mo products you can ensure longevity of your application in corrosive environments, making it easier for you to focus on other vital areas of your business.  </w:delText>
        </w:r>
      </w:del>
    </w:p>
    <w:p w14:paraId="57C25E06" w14:textId="77777777" w:rsidR="006E1EF1" w:rsidRPr="00C47D6F" w:rsidRDefault="006E1EF1" w:rsidP="00B828EE">
      <w:pPr>
        <w:spacing w:after="0"/>
      </w:pPr>
    </w:p>
    <w:p w14:paraId="18060444" w14:textId="77777777" w:rsidR="000A0427" w:rsidRDefault="006E1EF1" w:rsidP="00B828EE">
      <w:pPr>
        <w:spacing w:after="0"/>
        <w:rPr>
          <w:ins w:id="50" w:author="Steven Sparkes" w:date="2019-02-28T00:10:00Z"/>
        </w:rPr>
      </w:pPr>
      <w:r w:rsidRPr="00C47D6F">
        <w:t>Our 6Mo</w:t>
      </w:r>
      <w:ins w:id="51" w:author="Steven Sparkes" w:date="2019-02-28T00:09:00Z">
        <w:r w:rsidR="000A0427">
          <w:t>ly</w:t>
        </w:r>
      </w:ins>
      <w:r w:rsidRPr="00C47D6F">
        <w:t xml:space="preserve"> range is available in </w:t>
      </w:r>
      <w:ins w:id="52" w:author="Steven Sparkes" w:date="2019-02-28T00:10:00Z">
        <w:r w:rsidR="000A0427">
          <w:t xml:space="preserve">a wide range of fluid system components including </w:t>
        </w:r>
      </w:ins>
      <w:del w:id="53" w:author="Steven Sparkes" w:date="2019-02-28T00:10:00Z">
        <w:r w:rsidRPr="00C47D6F" w:rsidDel="000A0427">
          <w:delText xml:space="preserve">our </w:delText>
        </w:r>
      </w:del>
      <w:ins w:id="54" w:author="Steven Sparkes" w:date="2019-02-28T00:09:00Z">
        <w:r w:rsidR="000A0427">
          <w:t xml:space="preserve">Swagelok </w:t>
        </w:r>
      </w:ins>
      <w:del w:id="55" w:author="Steven Sparkes" w:date="2019-02-28T00:09:00Z">
        <w:r w:rsidRPr="00C47D6F" w:rsidDel="000A0427">
          <w:delText xml:space="preserve">unparalleled </w:delText>
        </w:r>
      </w:del>
      <w:r w:rsidRPr="00C47D6F">
        <w:t>tube fitting</w:t>
      </w:r>
      <w:ins w:id="56" w:author="Steven Sparkes" w:date="2019-02-28T00:10:00Z">
        <w:r w:rsidR="000A0427">
          <w:t xml:space="preserve">s, valves, manifolds, flange </w:t>
        </w:r>
        <w:proofErr w:type="spellStart"/>
        <w:r w:rsidR="000A0427">
          <w:t>adpaters</w:t>
        </w:r>
        <w:proofErr w:type="spellEnd"/>
        <w:r w:rsidR="000A0427">
          <w:t>, tubing and other products.</w:t>
        </w:r>
      </w:ins>
    </w:p>
    <w:p w14:paraId="569DF022" w14:textId="27DE3711" w:rsidR="006E1EF1" w:rsidRPr="00C47D6F" w:rsidDel="000A0427" w:rsidRDefault="006E1EF1" w:rsidP="00B828EE">
      <w:pPr>
        <w:spacing w:after="0"/>
        <w:rPr>
          <w:del w:id="57" w:author="Steven Sparkes" w:date="2019-02-28T00:10:00Z"/>
        </w:rPr>
      </w:pPr>
      <w:del w:id="58" w:author="Steven Sparkes" w:date="2019-02-28T00:10:00Z">
        <w:r w:rsidRPr="00C47D6F" w:rsidDel="000A0427">
          <w:delText xml:space="preserve"> design</w:delText>
        </w:r>
        <w:r w:rsidR="00E12D4F" w:rsidDel="000A0427">
          <w:delText xml:space="preserve">, a </w:delText>
        </w:r>
        <w:r w:rsidRPr="00C47D6F" w:rsidDel="000A0427">
          <w:delText>full basket of product offerings</w:delText>
        </w:r>
        <w:r w:rsidR="00EF5F4F" w:rsidRPr="00C47D6F" w:rsidDel="000A0427">
          <w:delText>, superior materials and a robust supply chain.</w:delText>
        </w:r>
        <w:r w:rsidRPr="00C47D6F" w:rsidDel="000A0427">
          <w:delText xml:space="preserve"> </w:delText>
        </w:r>
      </w:del>
    </w:p>
    <w:p w14:paraId="04122E09" w14:textId="77777777" w:rsidR="00EF5F4F" w:rsidRPr="00C47D6F" w:rsidRDefault="00EF5F4F" w:rsidP="00B828EE">
      <w:pPr>
        <w:spacing w:after="0"/>
        <w:rPr>
          <w:b/>
        </w:rPr>
      </w:pPr>
    </w:p>
    <w:p w14:paraId="487CAF0A" w14:textId="0A97E3AA" w:rsidR="00EF5F4F" w:rsidRPr="00C47D6F" w:rsidRDefault="00BA684A" w:rsidP="00B828EE">
      <w:pPr>
        <w:spacing w:after="0"/>
        <w:rPr>
          <w:b/>
        </w:rPr>
      </w:pPr>
      <w:r w:rsidRPr="00C47D6F">
        <w:rPr>
          <w:b/>
        </w:rPr>
        <w:t xml:space="preserve">Key </w:t>
      </w:r>
      <w:ins w:id="59" w:author="Steven Sparkes" w:date="2019-02-28T00:10:00Z">
        <w:r w:rsidR="000A0427">
          <w:rPr>
            <w:b/>
          </w:rPr>
          <w:t>T</w:t>
        </w:r>
      </w:ins>
      <w:del w:id="60" w:author="Steven Sparkes" w:date="2019-02-28T00:10:00Z">
        <w:r w:rsidRPr="00C47D6F" w:rsidDel="000A0427">
          <w:rPr>
            <w:b/>
          </w:rPr>
          <w:delText>t</w:delText>
        </w:r>
      </w:del>
      <w:r w:rsidR="00EF5F4F" w:rsidRPr="00C47D6F">
        <w:rPr>
          <w:b/>
        </w:rPr>
        <w:t xml:space="preserve">ypes of </w:t>
      </w:r>
      <w:ins w:id="61" w:author="Steven Sparkes" w:date="2019-02-28T00:10:00Z">
        <w:r w:rsidR="000A0427">
          <w:rPr>
            <w:b/>
          </w:rPr>
          <w:t>C</w:t>
        </w:r>
      </w:ins>
      <w:del w:id="62" w:author="Steven Sparkes" w:date="2019-02-28T00:10:00Z">
        <w:r w:rsidR="00EF5F4F" w:rsidRPr="00C47D6F" w:rsidDel="000A0427">
          <w:rPr>
            <w:b/>
          </w:rPr>
          <w:delText>c</w:delText>
        </w:r>
      </w:del>
      <w:r w:rsidR="00EF5F4F" w:rsidRPr="00C47D6F">
        <w:rPr>
          <w:b/>
        </w:rPr>
        <w:t xml:space="preserve">orrosion </w:t>
      </w:r>
      <w:ins w:id="63" w:author="Steven Sparkes" w:date="2019-02-28T00:11:00Z">
        <w:r w:rsidR="000A0427">
          <w:rPr>
            <w:b/>
          </w:rPr>
          <w:t xml:space="preserve">Mitigated </w:t>
        </w:r>
      </w:ins>
      <w:del w:id="64" w:author="Steven Sparkes" w:date="2019-02-28T00:11:00Z">
        <w:r w:rsidRPr="00C47D6F" w:rsidDel="000A0427">
          <w:rPr>
            <w:b/>
          </w:rPr>
          <w:delText xml:space="preserve">combatted by </w:delText>
        </w:r>
      </w:del>
      <w:ins w:id="65" w:author="Steven Sparkes" w:date="2019-02-28T00:11:00Z">
        <w:r w:rsidR="000A0427">
          <w:rPr>
            <w:b/>
          </w:rPr>
          <w:t xml:space="preserve">by </w:t>
        </w:r>
      </w:ins>
      <w:r w:rsidRPr="00C47D6F">
        <w:rPr>
          <w:b/>
        </w:rPr>
        <w:t>6Mo</w:t>
      </w:r>
      <w:ins w:id="66" w:author="Steven Sparkes" w:date="2019-02-28T00:11:00Z">
        <w:r w:rsidR="000A0427">
          <w:rPr>
            <w:b/>
          </w:rPr>
          <w:t>ly</w:t>
        </w:r>
      </w:ins>
    </w:p>
    <w:p w14:paraId="7253ED12" w14:textId="77777777" w:rsidR="00BA684A" w:rsidRPr="00C47D6F" w:rsidRDefault="00BA684A" w:rsidP="00C47D6F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4536"/>
      </w:tblGrid>
      <w:tr w:rsidR="00BA684A" w:rsidRPr="006626A1" w14:paraId="50B2A354" w14:textId="77777777" w:rsidTr="00784C91">
        <w:tc>
          <w:tcPr>
            <w:tcW w:w="3794" w:type="dxa"/>
          </w:tcPr>
          <w:p w14:paraId="18BAAE99" w14:textId="77777777" w:rsidR="00BA684A" w:rsidRPr="00A2289D" w:rsidRDefault="00B828EE" w:rsidP="00784C91">
            <w:pPr>
              <w:rPr>
                <w:b/>
                <w:color w:val="FF0000"/>
              </w:rPr>
            </w:pPr>
            <w:r>
              <w:rPr>
                <w:b/>
              </w:rPr>
              <w:t>Common</w:t>
            </w:r>
            <w:r w:rsidR="00BA684A" w:rsidRPr="00A2289D">
              <w:rPr>
                <w:b/>
              </w:rPr>
              <w:t xml:space="preserve"> of corrosion  </w:t>
            </w:r>
          </w:p>
        </w:tc>
        <w:tc>
          <w:tcPr>
            <w:tcW w:w="4536" w:type="dxa"/>
          </w:tcPr>
          <w:p w14:paraId="4CC8DC27" w14:textId="77777777" w:rsidR="00BA684A" w:rsidRPr="00A2289D" w:rsidRDefault="00BA684A" w:rsidP="00784C91">
            <w:pPr>
              <w:rPr>
                <w:i/>
                <w:color w:val="FF0000"/>
              </w:rPr>
            </w:pPr>
            <w:commentRangeStart w:id="67"/>
            <w:r w:rsidRPr="00A2289D">
              <w:rPr>
                <w:i/>
                <w:color w:val="FF0000"/>
              </w:rPr>
              <w:t>Insert images (Material Selection Guide – pg 5)</w:t>
            </w:r>
            <w:commentRangeEnd w:id="67"/>
            <w:r w:rsidR="00E56B5E">
              <w:rPr>
                <w:rStyle w:val="CommentReference"/>
              </w:rPr>
              <w:commentReference w:id="67"/>
            </w:r>
          </w:p>
        </w:tc>
      </w:tr>
      <w:tr w:rsidR="00BA684A" w14:paraId="2795D788" w14:textId="77777777" w:rsidTr="00784C91">
        <w:tc>
          <w:tcPr>
            <w:tcW w:w="3794" w:type="dxa"/>
          </w:tcPr>
          <w:p w14:paraId="70309B37" w14:textId="0005B71F" w:rsidR="00BA684A" w:rsidRDefault="00BA684A" w:rsidP="00784C91">
            <w:r>
              <w:t>Locali</w:t>
            </w:r>
            <w:ins w:id="68" w:author="Steven Sparkes" w:date="2019-02-28T00:11:00Z">
              <w:r w:rsidR="000A0427">
                <w:t>z</w:t>
              </w:r>
            </w:ins>
            <w:del w:id="69" w:author="Steven Sparkes" w:date="2019-02-28T00:11:00Z">
              <w:r w:rsidDel="000A0427">
                <w:delText>s</w:delText>
              </w:r>
            </w:del>
            <w:r>
              <w:t>ed pitting corrosion</w:t>
            </w:r>
          </w:p>
          <w:p w14:paraId="13BF74AF" w14:textId="77777777" w:rsidR="00BA684A" w:rsidRDefault="00BA684A" w:rsidP="00784C91"/>
        </w:tc>
        <w:tc>
          <w:tcPr>
            <w:tcW w:w="4536" w:type="dxa"/>
          </w:tcPr>
          <w:p w14:paraId="32EC2009" w14:textId="77777777" w:rsidR="00BA684A" w:rsidRDefault="00BA684A" w:rsidP="00784C91"/>
        </w:tc>
      </w:tr>
      <w:tr w:rsidR="00BA684A" w14:paraId="52278F67" w14:textId="77777777" w:rsidTr="00784C91">
        <w:tc>
          <w:tcPr>
            <w:tcW w:w="3794" w:type="dxa"/>
          </w:tcPr>
          <w:p w14:paraId="3A7A4337" w14:textId="764EC2E0" w:rsidR="00BA684A" w:rsidRDefault="00BA684A" w:rsidP="00784C91">
            <w:r>
              <w:t>Locali</w:t>
            </w:r>
            <w:ins w:id="70" w:author="Steven Sparkes" w:date="2019-02-28T00:11:00Z">
              <w:r w:rsidR="000A0427">
                <w:t>z</w:t>
              </w:r>
            </w:ins>
            <w:del w:id="71" w:author="Steven Sparkes" w:date="2019-02-28T00:11:00Z">
              <w:r w:rsidDel="000A0427">
                <w:delText>s</w:delText>
              </w:r>
            </w:del>
            <w:r>
              <w:t>ed crevice corrosion</w:t>
            </w:r>
          </w:p>
          <w:p w14:paraId="7F716167" w14:textId="77777777" w:rsidR="00BA684A" w:rsidRDefault="00BA684A" w:rsidP="00784C91"/>
        </w:tc>
        <w:tc>
          <w:tcPr>
            <w:tcW w:w="4536" w:type="dxa"/>
          </w:tcPr>
          <w:p w14:paraId="3BB2B71C" w14:textId="77777777" w:rsidR="00BA684A" w:rsidRDefault="00BA684A" w:rsidP="00784C91"/>
        </w:tc>
      </w:tr>
      <w:tr w:rsidR="00BA684A" w14:paraId="2A29F67A" w14:textId="77777777" w:rsidTr="00784C91">
        <w:tc>
          <w:tcPr>
            <w:tcW w:w="3794" w:type="dxa"/>
          </w:tcPr>
          <w:p w14:paraId="52B54147" w14:textId="77777777" w:rsidR="00BA684A" w:rsidRDefault="00BA684A" w:rsidP="00784C91">
            <w:r>
              <w:t>Stress corrosion cracking</w:t>
            </w:r>
          </w:p>
          <w:p w14:paraId="0E9618FD" w14:textId="77777777" w:rsidR="00BA684A" w:rsidRDefault="00BA684A" w:rsidP="00784C91"/>
        </w:tc>
        <w:tc>
          <w:tcPr>
            <w:tcW w:w="4536" w:type="dxa"/>
          </w:tcPr>
          <w:p w14:paraId="2F494D5F" w14:textId="77777777" w:rsidR="00BA684A" w:rsidRDefault="00BA684A" w:rsidP="00784C91"/>
        </w:tc>
      </w:tr>
      <w:tr w:rsidR="00BA684A" w14:paraId="6880BEAA" w14:textId="77777777" w:rsidTr="00784C91">
        <w:tc>
          <w:tcPr>
            <w:tcW w:w="3794" w:type="dxa"/>
          </w:tcPr>
          <w:p w14:paraId="26E16C4E" w14:textId="77777777" w:rsidR="00BA684A" w:rsidRDefault="00BA684A" w:rsidP="00784C91">
            <w:r>
              <w:t>Sour gas or sulphide stress cracking</w:t>
            </w:r>
          </w:p>
          <w:p w14:paraId="3104B8D7" w14:textId="77777777" w:rsidR="00BA684A" w:rsidRDefault="00BA684A" w:rsidP="00784C91"/>
        </w:tc>
        <w:tc>
          <w:tcPr>
            <w:tcW w:w="4536" w:type="dxa"/>
          </w:tcPr>
          <w:p w14:paraId="1D33D50B" w14:textId="77777777" w:rsidR="00BA684A" w:rsidRDefault="00BA684A" w:rsidP="00784C91"/>
        </w:tc>
      </w:tr>
      <w:tr w:rsidR="00BA684A" w14:paraId="08CBF352" w14:textId="77777777" w:rsidTr="00784C91">
        <w:trPr>
          <w:trHeight w:val="421"/>
        </w:trPr>
        <w:tc>
          <w:tcPr>
            <w:tcW w:w="3794" w:type="dxa"/>
          </w:tcPr>
          <w:p w14:paraId="2E1F7E63" w14:textId="77777777" w:rsidR="00BA684A" w:rsidRDefault="00BA684A" w:rsidP="00784C91">
            <w:del w:id="72" w:author="Mark Rechner" w:date="2018-12-12T16:52:00Z">
              <w:r w:rsidDel="00646487">
                <w:delText>Galvanic corrosion</w:delText>
              </w:r>
            </w:del>
          </w:p>
        </w:tc>
        <w:tc>
          <w:tcPr>
            <w:tcW w:w="4536" w:type="dxa"/>
          </w:tcPr>
          <w:p w14:paraId="094074C2" w14:textId="77777777" w:rsidR="00BA684A" w:rsidRDefault="00BA684A" w:rsidP="00784C91"/>
        </w:tc>
      </w:tr>
    </w:tbl>
    <w:p w14:paraId="13425726" w14:textId="77777777" w:rsidR="008E6A8F" w:rsidRDefault="008E6A8F" w:rsidP="00B828EE">
      <w:pPr>
        <w:spacing w:after="0"/>
        <w:rPr>
          <w:b/>
          <w:color w:val="FF0000"/>
        </w:rPr>
      </w:pPr>
    </w:p>
    <w:p w14:paraId="2B2B51BC" w14:textId="77777777" w:rsidR="000A0427" w:rsidRDefault="000A0427">
      <w:pPr>
        <w:rPr>
          <w:ins w:id="73" w:author="Steven Sparkes" w:date="2019-02-28T00:11:00Z"/>
          <w:b/>
          <w:color w:val="FF0000"/>
          <w:sz w:val="28"/>
          <w:szCs w:val="28"/>
        </w:rPr>
      </w:pPr>
      <w:ins w:id="74" w:author="Steven Sparkes" w:date="2019-02-28T00:11:00Z">
        <w:r>
          <w:rPr>
            <w:b/>
            <w:color w:val="FF0000"/>
            <w:sz w:val="28"/>
            <w:szCs w:val="28"/>
          </w:rPr>
          <w:br w:type="page"/>
        </w:r>
      </w:ins>
    </w:p>
    <w:p w14:paraId="731615C8" w14:textId="598572BF" w:rsidR="008E6A8F" w:rsidRPr="000A0427" w:rsidRDefault="008E6A8F" w:rsidP="008E6A8F">
      <w:pPr>
        <w:rPr>
          <w:b/>
          <w:color w:val="1F497D" w:themeColor="text2"/>
          <w:sz w:val="24"/>
          <w:szCs w:val="24"/>
          <w:rPrChange w:id="75" w:author="Steven Sparkes" w:date="2019-02-28T00:11:00Z">
            <w:rPr>
              <w:b/>
              <w:color w:val="FF0000"/>
              <w:sz w:val="28"/>
              <w:szCs w:val="28"/>
            </w:rPr>
          </w:rPrChange>
        </w:rPr>
      </w:pPr>
      <w:r w:rsidRPr="000A0427">
        <w:rPr>
          <w:b/>
          <w:color w:val="1F497D" w:themeColor="text2"/>
          <w:sz w:val="24"/>
          <w:szCs w:val="24"/>
          <w:rPrChange w:id="76" w:author="Steven Sparkes" w:date="2019-02-28T00:11:00Z">
            <w:rPr>
              <w:b/>
              <w:color w:val="FF0000"/>
              <w:sz w:val="28"/>
              <w:szCs w:val="28"/>
            </w:rPr>
          </w:rPrChange>
        </w:rPr>
        <w:lastRenderedPageBreak/>
        <w:t>Swagelok range of 6Mo</w:t>
      </w:r>
      <w:ins w:id="77" w:author="Steven Sparkes" w:date="2019-02-28T00:11:00Z">
        <w:r w:rsidR="000A0427" w:rsidRPr="000A0427">
          <w:rPr>
            <w:b/>
            <w:color w:val="1F497D" w:themeColor="text2"/>
            <w:sz w:val="24"/>
            <w:szCs w:val="24"/>
            <w:rPrChange w:id="78" w:author="Steven Sparkes" w:date="2019-02-28T00:11:00Z">
              <w:rPr>
                <w:b/>
                <w:color w:val="FF0000"/>
                <w:sz w:val="28"/>
                <w:szCs w:val="28"/>
              </w:rPr>
            </w:rPrChange>
          </w:rPr>
          <w:t>ly</w:t>
        </w:r>
      </w:ins>
      <w:r w:rsidRPr="000A0427">
        <w:rPr>
          <w:b/>
          <w:color w:val="1F497D" w:themeColor="text2"/>
          <w:sz w:val="24"/>
          <w:szCs w:val="24"/>
          <w:rPrChange w:id="79" w:author="Steven Sparkes" w:date="2019-02-28T00:11:00Z">
            <w:rPr>
              <w:b/>
              <w:color w:val="FF0000"/>
              <w:sz w:val="28"/>
              <w:szCs w:val="28"/>
            </w:rPr>
          </w:rPrChange>
        </w:rPr>
        <w:t xml:space="preserve"> products</w:t>
      </w:r>
    </w:p>
    <w:p w14:paraId="314E96B6" w14:textId="7FBF0636" w:rsidR="008E6A8F" w:rsidRDefault="008E6A8F" w:rsidP="008E6A8F">
      <w:pPr>
        <w:rPr>
          <w:rFonts w:eastAsia="Times New Roman" w:cs="Times New Roman"/>
          <w:color w:val="000000"/>
          <w:lang w:eastAsia="en-ZA"/>
        </w:rPr>
      </w:pPr>
      <w:r>
        <w:rPr>
          <w:rFonts w:eastAsia="Times New Roman" w:cs="Times New Roman"/>
          <w:color w:val="000000"/>
          <w:lang w:eastAsia="en-ZA"/>
        </w:rPr>
        <w:t>Swagelok’s 6Mo</w:t>
      </w:r>
      <w:ins w:id="80" w:author="Steven Sparkes" w:date="2019-02-28T00:11:00Z">
        <w:r w:rsidR="000A0427">
          <w:rPr>
            <w:rFonts w:eastAsia="Times New Roman" w:cs="Times New Roman"/>
            <w:color w:val="000000"/>
            <w:lang w:eastAsia="en-ZA"/>
          </w:rPr>
          <w:t>ly</w:t>
        </w:r>
      </w:ins>
      <w:r>
        <w:rPr>
          <w:rFonts w:eastAsia="Times New Roman" w:cs="Times New Roman"/>
          <w:color w:val="000000"/>
          <w:lang w:eastAsia="en-ZA"/>
        </w:rPr>
        <w:t xml:space="preserve"> product basket includes a wide range of products within the following categories: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7162"/>
      </w:tblGrid>
      <w:tr w:rsidR="00C47D6F" w:rsidRPr="00C47D6F" w14:paraId="38FF5E46" w14:textId="77777777" w:rsidTr="009836A7">
        <w:tc>
          <w:tcPr>
            <w:tcW w:w="1809" w:type="dxa"/>
          </w:tcPr>
          <w:p w14:paraId="2EF8A41A" w14:textId="77777777" w:rsidR="009836A7" w:rsidRPr="00C47D6F" w:rsidRDefault="009836A7">
            <w:pPr>
              <w:rPr>
                <w:b/>
                <w:sz w:val="28"/>
                <w:szCs w:val="28"/>
              </w:rPr>
            </w:pPr>
            <w:r w:rsidRPr="00C47D6F">
              <w:rPr>
                <w:b/>
                <w:sz w:val="28"/>
                <w:szCs w:val="28"/>
              </w:rPr>
              <w:t>Products</w:t>
            </w:r>
          </w:p>
        </w:tc>
        <w:tc>
          <w:tcPr>
            <w:tcW w:w="7433" w:type="dxa"/>
          </w:tcPr>
          <w:p w14:paraId="13BC4713" w14:textId="77777777" w:rsidR="009836A7" w:rsidRPr="00C47D6F" w:rsidRDefault="009836A7" w:rsidP="007D06CA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C47D6F">
              <w:rPr>
                <w:b/>
                <w:color w:val="auto"/>
                <w:sz w:val="28"/>
                <w:szCs w:val="28"/>
              </w:rPr>
              <w:t>Sizes</w:t>
            </w:r>
          </w:p>
        </w:tc>
      </w:tr>
      <w:tr w:rsidR="007D06CA" w14:paraId="7B6011D5" w14:textId="77777777" w:rsidTr="00B828EE">
        <w:tc>
          <w:tcPr>
            <w:tcW w:w="1809" w:type="dxa"/>
          </w:tcPr>
          <w:p w14:paraId="37D06A03" w14:textId="77777777" w:rsidR="007D06CA" w:rsidRPr="00C47D6F" w:rsidRDefault="007D06CA">
            <w:pPr>
              <w:rPr>
                <w:b/>
              </w:rPr>
            </w:pPr>
            <w:r w:rsidRPr="00C47D6F">
              <w:rPr>
                <w:b/>
              </w:rPr>
              <w:t>Tube Fittings</w:t>
            </w:r>
          </w:p>
        </w:tc>
        <w:tc>
          <w:tcPr>
            <w:tcW w:w="7433" w:type="dxa"/>
          </w:tcPr>
          <w:p w14:paraId="517FD2F9" w14:textId="77777777" w:rsidR="007D06CA" w:rsidRPr="00C47D6F" w:rsidRDefault="007D06CA" w:rsidP="007D06CA">
            <w:pPr>
              <w:pStyle w:val="Default"/>
              <w:rPr>
                <w:color w:val="585858"/>
                <w:sz w:val="22"/>
                <w:szCs w:val="22"/>
              </w:rPr>
            </w:pPr>
            <w:r w:rsidRPr="00C47D6F">
              <w:rPr>
                <w:color w:val="585858"/>
                <w:sz w:val="22"/>
                <w:szCs w:val="22"/>
              </w:rPr>
              <w:t>¼ in. –1in. / 6mm –25mm</w:t>
            </w:r>
          </w:p>
          <w:p w14:paraId="2FCD8B27" w14:textId="77777777" w:rsidR="007D06CA" w:rsidRPr="00C47D6F" w:rsidRDefault="007D06CA">
            <w:pPr>
              <w:rPr>
                <w:b/>
                <w:color w:val="FF0000"/>
              </w:rPr>
            </w:pPr>
          </w:p>
        </w:tc>
      </w:tr>
      <w:tr w:rsidR="007D06CA" w14:paraId="55CC3B0A" w14:textId="77777777" w:rsidTr="00B828EE">
        <w:tc>
          <w:tcPr>
            <w:tcW w:w="1809" w:type="dxa"/>
          </w:tcPr>
          <w:p w14:paraId="2F992133" w14:textId="5E5E3CFA" w:rsidR="007D06CA" w:rsidRPr="00C47D6F" w:rsidRDefault="007D06CA">
            <w:pPr>
              <w:rPr>
                <w:b/>
              </w:rPr>
            </w:pPr>
            <w:r w:rsidRPr="00C47D6F">
              <w:rPr>
                <w:b/>
              </w:rPr>
              <w:t>Valve</w:t>
            </w:r>
            <w:ins w:id="81" w:author="Steven Sparkes" w:date="2019-02-28T00:12:00Z">
              <w:r w:rsidR="000A0427">
                <w:rPr>
                  <w:b/>
                </w:rPr>
                <w:t>s</w:t>
              </w:r>
            </w:ins>
          </w:p>
        </w:tc>
        <w:tc>
          <w:tcPr>
            <w:tcW w:w="7433" w:type="dxa"/>
          </w:tcPr>
          <w:p w14:paraId="209B6F15" w14:textId="77777777" w:rsidR="007D06CA" w:rsidRPr="00C47D6F" w:rsidRDefault="007D06CA" w:rsidP="00C47D6F">
            <w:pPr>
              <w:rPr>
                <w:color w:val="585858"/>
              </w:rPr>
            </w:pPr>
            <w:r w:rsidRPr="00C47D6F">
              <w:rPr>
                <w:color w:val="585858"/>
              </w:rPr>
              <w:t>83 Series. (Sizes: ¼ in. –½ in. &amp; 6mm –12mm)</w:t>
            </w:r>
          </w:p>
          <w:p w14:paraId="06012C09" w14:textId="77777777" w:rsidR="009836A7" w:rsidRPr="00C47D6F" w:rsidRDefault="009836A7" w:rsidP="00C47D6F">
            <w:pPr>
              <w:rPr>
                <w:color w:val="585858"/>
              </w:rPr>
            </w:pPr>
          </w:p>
          <w:p w14:paraId="7602F99B" w14:textId="77777777" w:rsidR="009836A7" w:rsidRPr="00C47D6F" w:rsidRDefault="009836A7" w:rsidP="00C47D6F">
            <w:pPr>
              <w:pStyle w:val="Default"/>
              <w:rPr>
                <w:color w:val="585858"/>
                <w:sz w:val="22"/>
                <w:szCs w:val="22"/>
              </w:rPr>
            </w:pPr>
            <w:r w:rsidRPr="00C47D6F">
              <w:rPr>
                <w:color w:val="585858"/>
                <w:sz w:val="22"/>
                <w:szCs w:val="22"/>
              </w:rPr>
              <w:t>60 Series Ball Valves. (Sizes: ¼ in. –1 in. &amp; 6mm –25mm)</w:t>
            </w:r>
          </w:p>
          <w:p w14:paraId="6B2EB32E" w14:textId="77777777" w:rsidR="009836A7" w:rsidRPr="00C47D6F" w:rsidRDefault="009836A7" w:rsidP="00C47D6F">
            <w:pPr>
              <w:pStyle w:val="Default"/>
              <w:rPr>
                <w:color w:val="585858"/>
                <w:sz w:val="22"/>
                <w:szCs w:val="22"/>
              </w:rPr>
            </w:pPr>
            <w:r w:rsidRPr="00C47D6F">
              <w:rPr>
                <w:color w:val="585858"/>
                <w:sz w:val="22"/>
                <w:szCs w:val="22"/>
              </w:rPr>
              <w:t>CH Series Check Valves. (Sizes: ¼ in. –1 in. &amp; 6mm –25mm)</w:t>
            </w:r>
          </w:p>
          <w:p w14:paraId="799CDFEC" w14:textId="77777777" w:rsidR="009836A7" w:rsidRPr="00C47D6F" w:rsidRDefault="009836A7" w:rsidP="00C47D6F">
            <w:pPr>
              <w:pStyle w:val="Default"/>
              <w:rPr>
                <w:color w:val="585858"/>
                <w:sz w:val="22"/>
                <w:szCs w:val="22"/>
              </w:rPr>
            </w:pPr>
            <w:r w:rsidRPr="00C47D6F">
              <w:rPr>
                <w:color w:val="585858"/>
                <w:sz w:val="22"/>
                <w:szCs w:val="22"/>
              </w:rPr>
              <w:t>N Series Needle Valves. (Sizes: Sizes: ¼ in. –1 in. &amp; 6mm –25mm)</w:t>
            </w:r>
          </w:p>
          <w:p w14:paraId="12475673" w14:textId="77777777" w:rsidR="009836A7" w:rsidRPr="00C47D6F" w:rsidRDefault="009836A7">
            <w:pPr>
              <w:rPr>
                <w:b/>
                <w:color w:val="FF0000"/>
              </w:rPr>
            </w:pPr>
          </w:p>
        </w:tc>
      </w:tr>
      <w:tr w:rsidR="007D06CA" w14:paraId="3DF18B2E" w14:textId="77777777" w:rsidTr="00B828EE">
        <w:tc>
          <w:tcPr>
            <w:tcW w:w="1809" w:type="dxa"/>
          </w:tcPr>
          <w:p w14:paraId="1701D07E" w14:textId="77777777" w:rsidR="007D06CA" w:rsidRPr="00C47D6F" w:rsidRDefault="007D06CA">
            <w:pPr>
              <w:rPr>
                <w:b/>
              </w:rPr>
            </w:pPr>
            <w:r w:rsidRPr="00C47D6F">
              <w:rPr>
                <w:b/>
              </w:rPr>
              <w:t>Tubing</w:t>
            </w:r>
          </w:p>
        </w:tc>
        <w:tc>
          <w:tcPr>
            <w:tcW w:w="7433" w:type="dxa"/>
          </w:tcPr>
          <w:p w14:paraId="3BA82DCB" w14:textId="77777777" w:rsidR="007D06CA" w:rsidRPr="00C47D6F" w:rsidRDefault="007D06CA">
            <w:pPr>
              <w:rPr>
                <w:b/>
                <w:color w:val="FF0000"/>
              </w:rPr>
            </w:pPr>
            <w:r w:rsidRPr="00C47D6F">
              <w:rPr>
                <w:noProof/>
                <w:lang w:val="en-US"/>
              </w:rPr>
              <w:drawing>
                <wp:inline distT="0" distB="0" distL="0" distR="0" wp14:anchorId="228D8E20" wp14:editId="2B922330">
                  <wp:extent cx="2490716" cy="1478588"/>
                  <wp:effectExtent l="0" t="0" r="508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45000" t="27740" r="21310" b="36683"/>
                          <a:stretch/>
                        </pic:blipFill>
                        <pic:spPr bwMode="auto">
                          <a:xfrm>
                            <a:off x="0" y="0"/>
                            <a:ext cx="2490477" cy="1478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6CA" w14:paraId="3737602A" w14:textId="77777777" w:rsidTr="00B828EE">
        <w:tc>
          <w:tcPr>
            <w:tcW w:w="1809" w:type="dxa"/>
          </w:tcPr>
          <w:p w14:paraId="767533A8" w14:textId="77777777" w:rsidR="007D06CA" w:rsidRPr="00C47D6F" w:rsidRDefault="009836A7">
            <w:pPr>
              <w:rPr>
                <w:b/>
              </w:rPr>
            </w:pPr>
            <w:commentRangeStart w:id="82"/>
            <w:commentRangeStart w:id="83"/>
            <w:r w:rsidRPr="00C47D6F">
              <w:rPr>
                <w:b/>
              </w:rPr>
              <w:t>Manifolds</w:t>
            </w:r>
            <w:commentRangeEnd w:id="82"/>
            <w:r w:rsidR="00C47D6F" w:rsidRPr="00C47D6F">
              <w:rPr>
                <w:rStyle w:val="CommentReference"/>
                <w:b/>
                <w:sz w:val="22"/>
                <w:szCs w:val="22"/>
              </w:rPr>
              <w:commentReference w:id="82"/>
            </w:r>
            <w:commentRangeEnd w:id="83"/>
            <w:r w:rsidR="00352D40">
              <w:rPr>
                <w:rStyle w:val="CommentReference"/>
              </w:rPr>
              <w:commentReference w:id="83"/>
            </w:r>
          </w:p>
        </w:tc>
        <w:tc>
          <w:tcPr>
            <w:tcW w:w="7433" w:type="dxa"/>
          </w:tcPr>
          <w:p w14:paraId="094BACF8" w14:textId="77777777" w:rsidR="007D06CA" w:rsidRPr="00C47D6F" w:rsidRDefault="007D06CA">
            <w:pPr>
              <w:rPr>
                <w:b/>
                <w:color w:val="FF0000"/>
              </w:rPr>
            </w:pPr>
          </w:p>
        </w:tc>
      </w:tr>
    </w:tbl>
    <w:p w14:paraId="6270FC54" w14:textId="77777777" w:rsidR="009A3C1E" w:rsidRDefault="009A3C1E">
      <w:pPr>
        <w:rPr>
          <w:b/>
          <w:color w:val="FF0000"/>
        </w:rPr>
      </w:pPr>
    </w:p>
    <w:p w14:paraId="238D10E3" w14:textId="3D52007D" w:rsidR="009A3C1E" w:rsidRPr="00443729" w:rsidRDefault="009A3C1E" w:rsidP="009A3C1E">
      <w:pPr>
        <w:rPr>
          <w:b/>
          <w:color w:val="FF0000"/>
          <w:sz w:val="28"/>
          <w:szCs w:val="28"/>
        </w:rPr>
      </w:pPr>
      <w:del w:id="84" w:author="Steven Sparkes" w:date="2019-02-28T00:12:00Z">
        <w:r w:rsidRPr="00443729" w:rsidDel="000A0427">
          <w:rPr>
            <w:b/>
            <w:color w:val="FF0000"/>
            <w:sz w:val="28"/>
            <w:szCs w:val="28"/>
          </w:rPr>
          <w:delText xml:space="preserve">Who is </w:delText>
        </w:r>
        <w:r w:rsidDel="000A0427">
          <w:rPr>
            <w:b/>
            <w:color w:val="FF0000"/>
            <w:sz w:val="28"/>
            <w:szCs w:val="28"/>
          </w:rPr>
          <w:delText>6Mo</w:delText>
        </w:r>
        <w:r w:rsidRPr="00443729" w:rsidDel="000A0427">
          <w:rPr>
            <w:b/>
            <w:color w:val="FF0000"/>
            <w:sz w:val="28"/>
            <w:szCs w:val="28"/>
          </w:rPr>
          <w:delText xml:space="preserve"> for?</w:delText>
        </w:r>
      </w:del>
      <w:ins w:id="85" w:author="Steven Sparkes" w:date="2019-02-28T00:12:00Z">
        <w:r w:rsidR="000A0427">
          <w:rPr>
            <w:b/>
            <w:color w:val="FF0000"/>
            <w:sz w:val="28"/>
            <w:szCs w:val="28"/>
          </w:rPr>
          <w:t xml:space="preserve">Who Would Benefit from Swagelok’s 6Moly </w:t>
        </w:r>
        <w:proofErr w:type="gramStart"/>
        <w:r w:rsidR="000A0427">
          <w:rPr>
            <w:b/>
            <w:color w:val="FF0000"/>
            <w:sz w:val="28"/>
            <w:szCs w:val="28"/>
          </w:rPr>
          <w:t>Solutions</w:t>
        </w:r>
      </w:ins>
      <w:proofErr w:type="gramEnd"/>
    </w:p>
    <w:p w14:paraId="75CD9D4B" w14:textId="7D87E58B" w:rsidR="009A3C1E" w:rsidRPr="00CB7EDB" w:rsidRDefault="009A3C1E" w:rsidP="009A3C1E">
      <w:r>
        <w:t>6Mo</w:t>
      </w:r>
      <w:ins w:id="86" w:author="Steven Sparkes" w:date="2019-02-28T00:12:00Z">
        <w:r w:rsidR="000A0427">
          <w:t xml:space="preserve">ly is a specially SS alloy that is particularly effective </w:t>
        </w:r>
      </w:ins>
      <w:del w:id="87" w:author="Steven Sparkes" w:date="2019-02-28T00:12:00Z">
        <w:r w:rsidRPr="00CB7EDB" w:rsidDel="000A0427">
          <w:delText xml:space="preserve"> has been developed </w:delText>
        </w:r>
      </w:del>
      <w:ins w:id="88" w:author="Mark Rechner" w:date="2018-12-12T16:55:00Z">
        <w:del w:id="89" w:author="Steven Sparkes" w:date="2019-02-28T00:12:00Z">
          <w:r w:rsidR="00E56B5E" w:rsidDel="000A0427">
            <w:delText>primarily</w:delText>
          </w:r>
          <w:r w:rsidR="00E56B5E" w:rsidRPr="00CB7EDB" w:rsidDel="000A0427">
            <w:delText xml:space="preserve"> </w:delText>
          </w:r>
        </w:del>
      </w:ins>
      <w:del w:id="90" w:author="Steven Sparkes" w:date="2019-02-28T00:12:00Z">
        <w:r w:rsidRPr="00CB7EDB" w:rsidDel="000A0427">
          <w:delText>fo</w:delText>
        </w:r>
        <w:r w:rsidDel="000A0427">
          <w:delText>r</w:delText>
        </w:r>
      </w:del>
      <w:del w:id="91" w:author="Mark Rechner" w:date="2018-12-12T16:55:00Z">
        <w:r w:rsidR="00E12D4F" w:rsidDel="00E56B5E">
          <w:delText>,</w:delText>
        </w:r>
      </w:del>
      <w:del w:id="92" w:author="Steven Sparkes" w:date="2019-02-28T00:12:00Z">
        <w:r w:rsidR="00E12D4F" w:rsidDel="000A0427">
          <w:delText xml:space="preserve"> </w:delText>
        </w:r>
      </w:del>
      <w:del w:id="93" w:author="Mark Rechner" w:date="2018-12-12T16:55:00Z">
        <w:r w:rsidR="00E12D4F" w:rsidDel="00E56B5E">
          <w:delText>primarily,</w:delText>
        </w:r>
      </w:del>
      <w:del w:id="94" w:author="Steven Sparkes" w:date="2019-02-28T00:12:00Z">
        <w:r w:rsidRPr="00CB7EDB" w:rsidDel="000A0427">
          <w:delText xml:space="preserve"> the </w:delText>
        </w:r>
      </w:del>
      <w:ins w:id="95" w:author="Steven Sparkes" w:date="2019-02-28T00:12:00Z">
        <w:r w:rsidR="000A0427">
          <w:t xml:space="preserve">in the </w:t>
        </w:r>
      </w:ins>
      <w:r w:rsidRPr="00CB7EDB">
        <w:t xml:space="preserve">Oil &amp; Gas market </w:t>
      </w:r>
      <w:r>
        <w:t>in</w:t>
      </w:r>
      <w:r w:rsidRPr="00CB7EDB">
        <w:t xml:space="preserve"> offshore and near-shore applications and LNG facilities that </w:t>
      </w:r>
      <w:del w:id="96" w:author="Mark Rechner" w:date="2018-12-12T16:55:00Z">
        <w:r w:rsidRPr="00CB7EDB" w:rsidDel="00E56B5E">
          <w:delText xml:space="preserve">typically </w:delText>
        </w:r>
      </w:del>
      <w:r w:rsidRPr="00CB7EDB">
        <w:t>experience a variety of technical challenges such as corrosion, high pressures and high temperatures.</w:t>
      </w:r>
    </w:p>
    <w:p w14:paraId="290DDB21" w14:textId="77777777" w:rsidR="000A0427" w:rsidRDefault="009A3C1E" w:rsidP="009A3C1E">
      <w:pPr>
        <w:rPr>
          <w:ins w:id="97" w:author="Steven Sparkes" w:date="2019-02-28T00:14:00Z"/>
        </w:rPr>
      </w:pPr>
      <w:r w:rsidRPr="00CB7EDB">
        <w:t>As platform</w:t>
      </w:r>
      <w:ins w:id="98" w:author="Steven Sparkes" w:date="2019-02-28T00:13:00Z">
        <w:r w:rsidR="000A0427">
          <w:t xml:space="preserve"> lifespans and asset utilization is becoming longer and longer, </w:t>
        </w:r>
      </w:ins>
      <w:del w:id="99" w:author="Steven Sparkes" w:date="2019-02-28T00:13:00Z">
        <w:r w:rsidRPr="00CB7EDB" w:rsidDel="000A0427">
          <w:delText xml:space="preserve"> systems remain in operation over long periods of tim</w:delText>
        </w:r>
      </w:del>
      <w:del w:id="100" w:author="Steven Sparkes" w:date="2019-02-28T00:14:00Z">
        <w:r w:rsidRPr="00CB7EDB" w:rsidDel="000A0427">
          <w:delText xml:space="preserve">e, </w:delText>
        </w:r>
      </w:del>
      <w:r w:rsidRPr="00CB7EDB">
        <w:t>reliability and the overall cost of own</w:t>
      </w:r>
      <w:r>
        <w:t xml:space="preserve">ership </w:t>
      </w:r>
      <w:ins w:id="101" w:author="Steven Sparkes" w:date="2019-02-28T00:14:00Z">
        <w:r w:rsidR="000A0427">
          <w:t xml:space="preserve">become vital to the </w:t>
        </w:r>
      </w:ins>
      <w:del w:id="102" w:author="Steven Sparkes" w:date="2019-02-28T00:14:00Z">
        <w:r w:rsidDel="000A0427">
          <w:delText>remain vital elements.</w:delText>
        </w:r>
      </w:del>
      <w:ins w:id="103" w:author="Steven Sparkes" w:date="2019-02-28T00:14:00Z">
        <w:r w:rsidR="000A0427">
          <w:t>operation.</w:t>
        </w:r>
      </w:ins>
      <w:r>
        <w:t xml:space="preserve"> 6Mo</w:t>
      </w:r>
      <w:ins w:id="104" w:author="Steven Sparkes" w:date="2019-02-28T00:14:00Z">
        <w:r w:rsidR="000A0427">
          <w:t>ly products can extend the life of your systems considerably compared to a regular 316 SS solution.</w:t>
        </w:r>
      </w:ins>
    </w:p>
    <w:p w14:paraId="6C18355D" w14:textId="1C65903C" w:rsidR="009A3C1E" w:rsidRPr="00CB7EDB" w:rsidDel="000A0427" w:rsidRDefault="009A3C1E" w:rsidP="009A3C1E">
      <w:pPr>
        <w:rPr>
          <w:del w:id="105" w:author="Steven Sparkes" w:date="2019-02-28T00:15:00Z"/>
        </w:rPr>
      </w:pPr>
      <w:del w:id="106" w:author="Steven Sparkes" w:date="2019-02-28T00:15:00Z">
        <w:r w:rsidRPr="00CB7EDB" w:rsidDel="000A0427">
          <w:delText xml:space="preserve"> is the solution that meets all requiremen</w:delText>
        </w:r>
        <w:r w:rsidDel="000A0427">
          <w:delText xml:space="preserve">ts, longevity and </w:delText>
        </w:r>
        <w:r w:rsidRPr="00CB7EDB" w:rsidDel="000A0427">
          <w:delText>good value by providing a competitive product basket that aligns with the needs of topside customers.</w:delText>
        </w:r>
      </w:del>
    </w:p>
    <w:p w14:paraId="77C41902" w14:textId="7F5B0C95" w:rsidR="009A3C1E" w:rsidRPr="00E12D4F" w:rsidDel="000A0427" w:rsidRDefault="009A3C1E">
      <w:pPr>
        <w:rPr>
          <w:del w:id="107" w:author="Steven Sparkes" w:date="2019-02-28T00:15:00Z"/>
          <w:b/>
          <w:color w:val="FF0000"/>
        </w:rPr>
        <w:pPrChange w:id="108" w:author="Steven Sparkes" w:date="2019-02-28T00:15:00Z">
          <w:pPr>
            <w:spacing w:after="0"/>
          </w:pPr>
        </w:pPrChange>
      </w:pPr>
    </w:p>
    <w:p w14:paraId="3900550B" w14:textId="7C92C10C" w:rsidR="002945C6" w:rsidRPr="00443729" w:rsidRDefault="00595372">
      <w:pPr>
        <w:rPr>
          <w:b/>
          <w:color w:val="FF0000"/>
          <w:sz w:val="28"/>
          <w:szCs w:val="28"/>
        </w:rPr>
      </w:pPr>
      <w:r w:rsidRPr="00443729">
        <w:rPr>
          <w:b/>
          <w:color w:val="FF0000"/>
          <w:sz w:val="28"/>
          <w:szCs w:val="28"/>
        </w:rPr>
        <w:t>Introduction</w:t>
      </w:r>
      <w:r w:rsidR="00764B4F">
        <w:rPr>
          <w:b/>
          <w:color w:val="FF0000"/>
          <w:sz w:val="28"/>
          <w:szCs w:val="28"/>
        </w:rPr>
        <w:t xml:space="preserve"> to </w:t>
      </w:r>
      <w:ins w:id="109" w:author="Steven Sparkes" w:date="2019-02-28T00:15:00Z">
        <w:r w:rsidR="00EF4CEA">
          <w:rPr>
            <w:b/>
            <w:color w:val="FF0000"/>
            <w:sz w:val="28"/>
            <w:szCs w:val="28"/>
          </w:rPr>
          <w:t xml:space="preserve">Swagelok’s 6Moly Alloy – </w:t>
        </w:r>
      </w:ins>
      <w:r w:rsidR="00764B4F">
        <w:rPr>
          <w:b/>
          <w:color w:val="FF0000"/>
          <w:sz w:val="28"/>
          <w:szCs w:val="28"/>
        </w:rPr>
        <w:t>6HN</w:t>
      </w:r>
    </w:p>
    <w:p w14:paraId="42606E70" w14:textId="77777777" w:rsidR="00EF4CEA" w:rsidRDefault="009A3C1E" w:rsidP="00595372">
      <w:pPr>
        <w:spacing w:after="0"/>
        <w:rPr>
          <w:ins w:id="110" w:author="Steven Sparkes" w:date="2019-02-28T00:17:00Z"/>
        </w:rPr>
      </w:pPr>
      <w:del w:id="111" w:author="Steven Sparkes" w:date="2019-02-28T00:16:00Z">
        <w:r w:rsidDel="00EF4CEA">
          <w:delText xml:space="preserve">Due to 6Mo being traditionally expensive with very long lead times, Swagelok has expanded the product </w:delText>
        </w:r>
        <w:r w:rsidR="007C0988" w:rsidDel="00EF4CEA">
          <w:delText xml:space="preserve">range to include 6HN in the </w:delText>
        </w:r>
        <w:r w:rsidDel="00EF4CEA">
          <w:delText>basket</w:delText>
        </w:r>
        <w:r w:rsidR="007C0988" w:rsidDel="00EF4CEA">
          <w:delText>.</w:delText>
        </w:r>
      </w:del>
      <w:ins w:id="112" w:author="Steven Sparkes" w:date="2019-02-28T00:16:00Z">
        <w:r w:rsidR="00EF4CEA">
          <w:t xml:space="preserve">Swagelok uses the higher nickel variant of 6Moly named 6HN. It is used to </w:t>
        </w:r>
      </w:ins>
      <w:del w:id="113" w:author="Steven Sparkes" w:date="2019-02-28T00:16:00Z">
        <w:r w:rsidR="007C0988" w:rsidDel="00EF4CEA">
          <w:delText xml:space="preserve"> This alloy category is designed to provi</w:delText>
        </w:r>
      </w:del>
      <w:ins w:id="114" w:author="Steven Sparkes" w:date="2019-02-28T00:16:00Z">
        <w:r w:rsidR="00EF4CEA">
          <w:t xml:space="preserve">provide </w:t>
        </w:r>
      </w:ins>
      <w:ins w:id="115" w:author="Steven Sparkes" w:date="2019-02-28T00:17:00Z">
        <w:r w:rsidR="00EF4CEA">
          <w:t xml:space="preserve">the ultimate in reliability and performance and offers enhanced </w:t>
        </w:r>
      </w:ins>
      <w:del w:id="116" w:author="Steven Sparkes" w:date="2019-02-28T00:17:00Z">
        <w:r w:rsidR="007C0988" w:rsidDel="00EF4CEA">
          <w:delText xml:space="preserve">de </w:delText>
        </w:r>
        <w:r w:rsidR="00595372" w:rsidDel="00EF4CEA">
          <w:delText xml:space="preserve">a high value product, </w:delText>
        </w:r>
        <w:r w:rsidR="00D4603D" w:rsidDel="00EF4CEA">
          <w:delText xml:space="preserve">built </w:delText>
        </w:r>
        <w:r w:rsidR="00595372" w:rsidDel="00EF4CEA">
          <w:delText xml:space="preserve">to ensure </w:delText>
        </w:r>
      </w:del>
      <w:ins w:id="117" w:author="Steven Sparkes" w:date="2019-02-28T00:17:00Z">
        <w:r w:rsidR="00EF4CEA">
          <w:t>corrosion protection and longer service life.</w:t>
        </w:r>
      </w:ins>
    </w:p>
    <w:p w14:paraId="5CCB4F73" w14:textId="0EB582B1" w:rsidR="00595372" w:rsidDel="00EF4CEA" w:rsidRDefault="00595372" w:rsidP="00595372">
      <w:pPr>
        <w:spacing w:after="0"/>
        <w:rPr>
          <w:del w:id="118" w:author="Steven Sparkes" w:date="2019-02-28T00:18:00Z"/>
        </w:rPr>
      </w:pPr>
      <w:del w:id="119" w:author="Steven Sparkes" w:date="2019-02-28T00:17:00Z">
        <w:r w:rsidDel="00EF4CEA">
          <w:delText>longevity to any appli</w:delText>
        </w:r>
      </w:del>
      <w:del w:id="120" w:author="Steven Sparkes" w:date="2019-02-28T00:18:00Z">
        <w:r w:rsidDel="00EF4CEA">
          <w:delText xml:space="preserve">cation in highly corrosive environments. </w:delText>
        </w:r>
      </w:del>
    </w:p>
    <w:p w14:paraId="7EB3E16A" w14:textId="646367A3" w:rsidR="00595372" w:rsidDel="00EF4CEA" w:rsidRDefault="00595372" w:rsidP="00595372">
      <w:pPr>
        <w:spacing w:after="0"/>
        <w:rPr>
          <w:ins w:id="121" w:author="Lindiwe Magana" w:date="2019-01-21T16:39:00Z"/>
          <w:del w:id="122" w:author="Steven Sparkes" w:date="2019-02-28T00:18:00Z"/>
        </w:rPr>
      </w:pPr>
    </w:p>
    <w:p w14:paraId="059E6011" w14:textId="20335F01" w:rsidR="00C81CC4" w:rsidRDefault="00C81CC4" w:rsidP="00595372">
      <w:pPr>
        <w:spacing w:after="0"/>
        <w:rPr>
          <w:ins w:id="123" w:author="Lindiwe Magana" w:date="2019-01-21T16:38:00Z"/>
        </w:rPr>
      </w:pPr>
      <w:ins w:id="124" w:author="Lindiwe Magana" w:date="2019-01-21T16:39:00Z">
        <w:del w:id="125" w:author="Steven Sparkes" w:date="2019-02-28T00:18:00Z">
          <w:r w:rsidDel="00EF4CEA">
            <w:delText xml:space="preserve">Of the 6Mo alloy categories, </w:delText>
          </w:r>
        </w:del>
      </w:ins>
      <w:ins w:id="126" w:author="Lindiwe Magana" w:date="2019-01-21T17:03:00Z">
        <w:del w:id="127" w:author="Steven Sparkes" w:date="2019-02-28T00:18:00Z">
          <w:r w:rsidR="002625E4" w:rsidDel="00EF4CEA">
            <w:delText xml:space="preserve">the </w:delText>
          </w:r>
        </w:del>
      </w:ins>
      <w:ins w:id="128" w:author="Lindiwe Magana" w:date="2019-01-21T16:39:00Z">
        <w:r>
          <w:t xml:space="preserve">6HN </w:t>
        </w:r>
      </w:ins>
      <w:ins w:id="129" w:author="Lindiwe Magana" w:date="2019-01-21T16:41:00Z">
        <w:r>
          <w:t xml:space="preserve">material </w:t>
        </w:r>
        <w:del w:id="130" w:author="Steven Sparkes" w:date="2019-02-28T00:18:00Z">
          <w:r w:rsidDel="00EF4CEA">
            <w:delText xml:space="preserve">differentiation makes it </w:delText>
          </w:r>
        </w:del>
      </w:ins>
      <w:ins w:id="131" w:author="Lindiwe Magana" w:date="2019-01-21T17:00:00Z">
        <w:r w:rsidR="002625E4">
          <w:t>stand</w:t>
        </w:r>
      </w:ins>
      <w:ins w:id="132" w:author="Steven Sparkes" w:date="2019-02-28T00:18:00Z">
        <w:r w:rsidR="00EF4CEA">
          <w:t>s</w:t>
        </w:r>
      </w:ins>
      <w:ins w:id="133" w:author="Lindiwe Magana" w:date="2019-01-21T17:00:00Z">
        <w:r w:rsidR="002625E4">
          <w:t xml:space="preserve"> out </w:t>
        </w:r>
      </w:ins>
      <w:ins w:id="134" w:author="Steven Sparkes" w:date="2019-02-28T00:18:00Z">
        <w:r w:rsidR="00EF4CEA">
          <w:t xml:space="preserve">due to </w:t>
        </w:r>
      </w:ins>
      <w:ins w:id="135" w:author="Lindiwe Magana" w:date="2019-01-21T17:01:00Z">
        <w:del w:id="136" w:author="Steven Sparkes" w:date="2019-02-28T00:18:00Z">
          <w:r w:rsidR="002625E4" w:rsidDel="00EF4CEA">
            <w:delText xml:space="preserve">for </w:delText>
          </w:r>
        </w:del>
        <w:r w:rsidR="002625E4">
          <w:t xml:space="preserve">its improved corrosion </w:t>
        </w:r>
      </w:ins>
      <w:ins w:id="137" w:author="Lindiwe Magana" w:date="2019-01-21T17:02:00Z">
        <w:r w:rsidR="002625E4">
          <w:t>resistance (higher than 254 alloy).</w:t>
        </w:r>
      </w:ins>
      <w:ins w:id="138" w:author="Lindiwe Magana" w:date="2019-01-21T17:01:00Z">
        <w:r w:rsidR="002625E4">
          <w:t xml:space="preserve"> </w:t>
        </w:r>
      </w:ins>
      <w:ins w:id="139" w:author="Lindiwe Magana" w:date="2019-01-21T17:00:00Z">
        <w:r w:rsidR="002625E4">
          <w:t xml:space="preserve"> </w:t>
        </w:r>
      </w:ins>
    </w:p>
    <w:p w14:paraId="4B57ED39" w14:textId="7B429AEF" w:rsidR="00C81CC4" w:rsidDel="002625E4" w:rsidRDefault="00C81CC4" w:rsidP="00595372">
      <w:pPr>
        <w:spacing w:after="0"/>
        <w:rPr>
          <w:del w:id="140" w:author="Lindiwe Magana" w:date="2019-01-21T17:03:00Z"/>
        </w:rPr>
      </w:pPr>
    </w:p>
    <w:p w14:paraId="55DB9C43" w14:textId="00717308" w:rsidR="00595372" w:rsidRDefault="00595372" w:rsidP="00595372">
      <w:pPr>
        <w:spacing w:after="0"/>
      </w:pPr>
      <w:r>
        <w:t xml:space="preserve">Swagelok’s 6HN contains enhanced levels of chromium, molybdenum and nitrogen. This results in improved resistance to pitting and crevice corrosion in chloride-rich environments. </w:t>
      </w:r>
      <w:r w:rsidR="00D4603D">
        <w:t xml:space="preserve">The </w:t>
      </w:r>
      <w:r w:rsidR="007A0BF3">
        <w:t xml:space="preserve">superaustenitic stainless steel alloy </w:t>
      </w:r>
      <w:r w:rsidR="00D23363">
        <w:t xml:space="preserve">is </w:t>
      </w:r>
      <w:r w:rsidR="007A0BF3">
        <w:t>designed to withstand extremely highly pressure</w:t>
      </w:r>
      <w:r w:rsidR="00D23363">
        <w:t xml:space="preserve">, </w:t>
      </w:r>
      <w:r w:rsidR="00CB7EDB">
        <w:t>temperature</w:t>
      </w:r>
      <w:r w:rsidR="007A0BF3">
        <w:t xml:space="preserve"> and corrosive environments</w:t>
      </w:r>
      <w:r w:rsidR="00E12D4F">
        <w:t xml:space="preserve"> at a </w:t>
      </w:r>
      <w:del w:id="141" w:author="Steven Sparkes" w:date="2019-02-28T00:18:00Z">
        <w:r w:rsidR="00E12D4F" w:rsidDel="00EF4CEA">
          <w:delText>comp</w:delText>
        </w:r>
      </w:del>
      <w:ins w:id="142" w:author="Steven Sparkes" w:date="2019-02-28T00:18:00Z">
        <w:r w:rsidR="00EF4CEA">
          <w:t xml:space="preserve">competitive </w:t>
        </w:r>
      </w:ins>
      <w:ins w:id="143" w:author="Steven Sparkes" w:date="2019-02-28T00:19:00Z">
        <w:r w:rsidR="00EF4CEA">
          <w:t>price</w:t>
        </w:r>
      </w:ins>
      <w:del w:id="144" w:author="Steven Sparkes" w:date="2019-02-28T00:19:00Z">
        <w:r w:rsidR="00E12D4F" w:rsidDel="00EF4CEA">
          <w:delText>letive rate</w:delText>
        </w:r>
      </w:del>
      <w:r w:rsidR="00045398">
        <w:t xml:space="preserve">. </w:t>
      </w:r>
    </w:p>
    <w:p w14:paraId="6506A0D0" w14:textId="77777777" w:rsidR="00D4603D" w:rsidRDefault="00D4603D" w:rsidP="00595372">
      <w:pPr>
        <w:spacing w:after="0"/>
      </w:pPr>
    </w:p>
    <w:p w14:paraId="4A5429AC" w14:textId="77777777" w:rsidR="00D86745" w:rsidRDefault="00D86745" w:rsidP="00595372">
      <w:pPr>
        <w:spacing w:after="0"/>
      </w:pPr>
    </w:p>
    <w:p w14:paraId="19CF8AB9" w14:textId="77777777" w:rsidR="00D4603D" w:rsidRDefault="00D86745" w:rsidP="00D86745">
      <w:pPr>
        <w:spacing w:after="0"/>
        <w:rPr>
          <w:i/>
          <w:color w:val="00B050"/>
        </w:rPr>
      </w:pPr>
      <w:r w:rsidRPr="00332595">
        <w:rPr>
          <w:i/>
          <w:color w:val="00B050"/>
        </w:rPr>
        <w:t xml:space="preserve">Recommended image option: </w:t>
      </w:r>
    </w:p>
    <w:p w14:paraId="4A098983" w14:textId="77777777" w:rsidR="00D86745" w:rsidRPr="00332595" w:rsidRDefault="00D86745" w:rsidP="00D86745">
      <w:pPr>
        <w:spacing w:after="0"/>
        <w:rPr>
          <w:i/>
          <w:color w:val="00B050"/>
        </w:rPr>
      </w:pPr>
      <w:r w:rsidRPr="00332595">
        <w:rPr>
          <w:i/>
          <w:color w:val="00B050"/>
        </w:rPr>
        <w:t>Material Selection Guide – pg 16)</w:t>
      </w:r>
    </w:p>
    <w:p w14:paraId="6AED4A2B" w14:textId="77777777" w:rsidR="00D86745" w:rsidRDefault="00D86745" w:rsidP="00D86745">
      <w:pPr>
        <w:spacing w:after="0"/>
      </w:pPr>
      <w:r>
        <w:rPr>
          <w:noProof/>
          <w:lang w:val="en-US"/>
        </w:rPr>
        <w:drawing>
          <wp:inline distT="0" distB="0" distL="0" distR="0" wp14:anchorId="205CBFCE" wp14:editId="213713BC">
            <wp:extent cx="1552575" cy="1752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8400" t="30496" r="24468" b="15025"/>
                    <a:stretch/>
                  </pic:blipFill>
                  <pic:spPr bwMode="auto">
                    <a:xfrm>
                      <a:off x="0" y="0"/>
                      <a:ext cx="1555031" cy="175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33CD2" w14:textId="77777777" w:rsidR="00D4603D" w:rsidRDefault="00D4603D" w:rsidP="00595372">
      <w:pPr>
        <w:spacing w:after="0"/>
      </w:pPr>
    </w:p>
    <w:p w14:paraId="2A811F07" w14:textId="77777777" w:rsidR="00E71D5D" w:rsidRDefault="00E71D5D" w:rsidP="00E71D5D">
      <w:pPr>
        <w:spacing w:after="0"/>
        <w:rPr>
          <w:i/>
          <w:color w:val="00B050"/>
        </w:rPr>
      </w:pPr>
      <w:r w:rsidRPr="00332595">
        <w:rPr>
          <w:i/>
          <w:color w:val="00B050"/>
        </w:rPr>
        <w:t xml:space="preserve">Recommended image option: </w:t>
      </w:r>
    </w:p>
    <w:p w14:paraId="3690281C" w14:textId="77777777" w:rsidR="00D4603D" w:rsidRDefault="00D4603D" w:rsidP="00595372">
      <w:pPr>
        <w:spacing w:after="0"/>
        <w:rPr>
          <w:color w:val="76923C" w:themeColor="accent3" w:themeShade="BF"/>
        </w:rPr>
      </w:pPr>
      <w:r w:rsidRPr="00B828EE">
        <w:rPr>
          <w:color w:val="76923C" w:themeColor="accent3" w:themeShade="BF"/>
        </w:rPr>
        <w:t>Selection criteria – what makes 6HN stand out</w:t>
      </w:r>
      <w:r w:rsidR="00C47D6F">
        <w:rPr>
          <w:color w:val="76923C" w:themeColor="accent3" w:themeShade="BF"/>
        </w:rPr>
        <w:t>?</w:t>
      </w:r>
    </w:p>
    <w:p w14:paraId="535F8879" w14:textId="77777777" w:rsidR="00D4603D" w:rsidRDefault="00D4603D" w:rsidP="00595372">
      <w:pPr>
        <w:spacing w:after="0"/>
        <w:rPr>
          <w:color w:val="76923C" w:themeColor="accent3" w:themeShade="BF"/>
        </w:rPr>
      </w:pPr>
    </w:p>
    <w:p w14:paraId="13035CAE" w14:textId="77777777" w:rsidR="00D4603D" w:rsidRPr="00B828EE" w:rsidRDefault="00D4603D" w:rsidP="00595372">
      <w:pPr>
        <w:spacing w:after="0"/>
        <w:rPr>
          <w:color w:val="76923C" w:themeColor="accent3" w:themeShade="BF"/>
        </w:rPr>
      </w:pPr>
    </w:p>
    <w:p w14:paraId="03074712" w14:textId="77777777" w:rsidR="0014515C" w:rsidRDefault="00D4603D" w:rsidP="00595372">
      <w:pPr>
        <w:spacing w:after="0"/>
      </w:pPr>
      <w:r>
        <w:rPr>
          <w:noProof/>
          <w:lang w:val="en-US"/>
        </w:rPr>
        <w:drawing>
          <wp:inline distT="0" distB="0" distL="0" distR="0" wp14:anchorId="58FCDB3A" wp14:editId="7773284B">
            <wp:extent cx="4087504" cy="1753736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738" t="27318" r="15952" b="18259"/>
                    <a:stretch/>
                  </pic:blipFill>
                  <pic:spPr bwMode="auto">
                    <a:xfrm>
                      <a:off x="0" y="0"/>
                      <a:ext cx="4087113" cy="1753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E386F" w14:textId="77777777" w:rsidR="00C47D6F" w:rsidRDefault="00C47D6F">
      <w:pPr>
        <w:rPr>
          <w:b/>
          <w:color w:val="FF0000"/>
          <w:sz w:val="28"/>
          <w:szCs w:val="28"/>
        </w:rPr>
      </w:pPr>
    </w:p>
    <w:p w14:paraId="7307CB52" w14:textId="77777777" w:rsidR="00595372" w:rsidRPr="00EF4CEA" w:rsidRDefault="00595372">
      <w:pPr>
        <w:rPr>
          <w:b/>
          <w:color w:val="1F497D" w:themeColor="text2"/>
          <w:sz w:val="24"/>
          <w:szCs w:val="24"/>
          <w:rPrChange w:id="145" w:author="Steven Sparkes" w:date="2019-02-28T00:19:00Z">
            <w:rPr>
              <w:b/>
              <w:color w:val="FF0000"/>
              <w:sz w:val="28"/>
              <w:szCs w:val="28"/>
            </w:rPr>
          </w:rPrChange>
        </w:rPr>
      </w:pPr>
      <w:r w:rsidRPr="00EF4CEA">
        <w:rPr>
          <w:b/>
          <w:color w:val="1F497D" w:themeColor="text2"/>
          <w:sz w:val="24"/>
          <w:szCs w:val="24"/>
          <w:rPrChange w:id="146" w:author="Steven Sparkes" w:date="2019-02-28T00:19:00Z">
            <w:rPr>
              <w:b/>
              <w:color w:val="FF0000"/>
              <w:sz w:val="28"/>
              <w:szCs w:val="28"/>
            </w:rPr>
          </w:rPrChange>
        </w:rPr>
        <w:t>Benefits</w:t>
      </w:r>
      <w:r w:rsidR="0031760D" w:rsidRPr="00EF4CEA">
        <w:rPr>
          <w:b/>
          <w:color w:val="1F497D" w:themeColor="text2"/>
          <w:sz w:val="24"/>
          <w:szCs w:val="24"/>
          <w:rPrChange w:id="147" w:author="Steven Sparkes" w:date="2019-02-28T00:19:00Z">
            <w:rPr>
              <w:b/>
              <w:color w:val="FF0000"/>
              <w:sz w:val="28"/>
              <w:szCs w:val="28"/>
            </w:rPr>
          </w:rPrChange>
        </w:rPr>
        <w:t xml:space="preserve"> &amp; Features</w:t>
      </w:r>
      <w:r w:rsidR="008E6A8F" w:rsidRPr="00EF4CEA">
        <w:rPr>
          <w:b/>
          <w:color w:val="1F497D" w:themeColor="text2"/>
          <w:sz w:val="24"/>
          <w:szCs w:val="24"/>
          <w:rPrChange w:id="148" w:author="Steven Sparkes" w:date="2019-02-28T00:19:00Z">
            <w:rPr>
              <w:b/>
              <w:color w:val="FF0000"/>
              <w:sz w:val="28"/>
              <w:szCs w:val="28"/>
            </w:rPr>
          </w:rPrChange>
        </w:rPr>
        <w:t xml:space="preserve"> </w:t>
      </w:r>
    </w:p>
    <w:p w14:paraId="0D100732" w14:textId="77777777" w:rsidR="00595372" w:rsidRPr="007A0BF3" w:rsidRDefault="007A0BF3">
      <w:pPr>
        <w:rPr>
          <w:b/>
        </w:rPr>
      </w:pPr>
      <w:r w:rsidRPr="007A0BF3">
        <w:rPr>
          <w:b/>
        </w:rPr>
        <w:t xml:space="preserve">What sets 6HN </w:t>
      </w:r>
      <w:commentRangeStart w:id="149"/>
      <w:r w:rsidRPr="007A0BF3">
        <w:rPr>
          <w:b/>
        </w:rPr>
        <w:t>apart</w:t>
      </w:r>
      <w:commentRangeEnd w:id="149"/>
      <w:r w:rsidR="00400BAB">
        <w:rPr>
          <w:rStyle w:val="CommentReference"/>
        </w:rPr>
        <w:commentReference w:id="149"/>
      </w:r>
      <w:r w:rsidRPr="007A0BF3">
        <w:rPr>
          <w:b/>
        </w:rPr>
        <w:t>?</w:t>
      </w:r>
    </w:p>
    <w:p w14:paraId="3AF0CD20" w14:textId="77777777" w:rsidR="007A0BF3" w:rsidRDefault="007A0BF3">
      <w:r>
        <w:t xml:space="preserve">Not all 6Mo </w:t>
      </w:r>
      <w:r w:rsidR="00D23363">
        <w:t>alloys are</w:t>
      </w:r>
      <w:r>
        <w:t xml:space="preserve"> created equal. </w:t>
      </w:r>
      <w:r w:rsidR="001C76C8">
        <w:t xml:space="preserve">Compared to 254, </w:t>
      </w:r>
      <w:r>
        <w:t>6HN has 6% higher nickel (Ni) content, higher chromium (Cr) and lower copper (Cu).</w:t>
      </w:r>
    </w:p>
    <w:p w14:paraId="42FA14CC" w14:textId="77777777" w:rsidR="007A0BF3" w:rsidRDefault="007A0BF3" w:rsidP="007A0BF3">
      <w:pPr>
        <w:spacing w:after="0"/>
      </w:pPr>
      <w:r>
        <w:t>This results in:</w:t>
      </w:r>
    </w:p>
    <w:p w14:paraId="0EFCBD97" w14:textId="14886CF0" w:rsidR="007A0BF3" w:rsidRDefault="007A0BF3" w:rsidP="007A0BF3">
      <w:pPr>
        <w:spacing w:after="0"/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7A0BF3" w14:paraId="509B8958" w14:textId="77777777" w:rsidTr="002A3942">
        <w:tc>
          <w:tcPr>
            <w:tcW w:w="4503" w:type="dxa"/>
          </w:tcPr>
          <w:p w14:paraId="1101F76A" w14:textId="77777777" w:rsidR="007A0BF3" w:rsidRDefault="007A0BF3" w:rsidP="007A0BF3">
            <w:pPr>
              <w:pStyle w:val="ListParagraph"/>
              <w:numPr>
                <w:ilvl w:val="0"/>
                <w:numId w:val="1"/>
              </w:numPr>
              <w:ind w:left="426"/>
            </w:pPr>
            <w:commentRangeStart w:id="150"/>
            <w:r>
              <w:lastRenderedPageBreak/>
              <w:t>Better corrosion resistance</w:t>
            </w:r>
          </w:p>
          <w:p w14:paraId="137D61C5" w14:textId="77777777" w:rsidR="007A0BF3" w:rsidRDefault="007A0BF3" w:rsidP="007A0BF3">
            <w:pPr>
              <w:pStyle w:val="ListParagraph"/>
              <w:ind w:left="426"/>
            </w:pPr>
          </w:p>
        </w:tc>
        <w:tc>
          <w:tcPr>
            <w:tcW w:w="5103" w:type="dxa"/>
          </w:tcPr>
          <w:p w14:paraId="4C1C8840" w14:textId="77777777" w:rsidR="007A0BF3" w:rsidRDefault="002A3942" w:rsidP="00332595">
            <w:r>
              <w:t xml:space="preserve">- </w:t>
            </w:r>
            <w:del w:id="151" w:author="Mark Rechner" w:date="2018-12-12T16:56:00Z">
              <w:r w:rsidR="00AF1423" w:rsidDel="00E56B5E">
                <w:delText>6Y</w:delText>
              </w:r>
              <w:r w:rsidR="007A0BF3" w:rsidDel="00E56B5E">
                <w:delText xml:space="preserve">N </w:delText>
              </w:r>
            </w:del>
            <w:ins w:id="152" w:author="Mark Rechner" w:date="2018-12-12T16:56:00Z">
              <w:r w:rsidR="00E56B5E">
                <w:t xml:space="preserve">6HN </w:t>
              </w:r>
            </w:ins>
            <w:r w:rsidR="00D23363">
              <w:t>has</w:t>
            </w:r>
            <w:r w:rsidR="007A0BF3">
              <w:t xml:space="preserve"> highe</w:t>
            </w:r>
            <w:r w:rsidR="00AF1423">
              <w:t xml:space="preserve">r </w:t>
            </w:r>
            <w:r w:rsidR="00D23363">
              <w:t xml:space="preserve">levels of Cr </w:t>
            </w:r>
            <w:r w:rsidR="00AF1423">
              <w:t xml:space="preserve">than 254 </w:t>
            </w:r>
          </w:p>
          <w:p w14:paraId="7DA3D63D" w14:textId="77777777" w:rsidR="007A0BF3" w:rsidRDefault="002A3942" w:rsidP="00332595">
            <w:r>
              <w:t xml:space="preserve">- </w:t>
            </w:r>
            <w:r w:rsidR="007A0BF3">
              <w:t>Crevice corrosion resistance well over 50°C (122°F)</w:t>
            </w:r>
          </w:p>
          <w:p w14:paraId="115EDDF2" w14:textId="77777777" w:rsidR="007A0BF3" w:rsidRDefault="002A3942" w:rsidP="00332595">
            <w:r>
              <w:t xml:space="preserve">- </w:t>
            </w:r>
            <w:r w:rsidR="007A0BF3">
              <w:t xml:space="preserve">Less corrosion </w:t>
            </w:r>
            <w:r w:rsidR="00AF1423">
              <w:t xml:space="preserve">than 254 </w:t>
            </w:r>
            <w:r w:rsidR="007A0BF3">
              <w:t xml:space="preserve">under crevice washers </w:t>
            </w:r>
          </w:p>
          <w:p w14:paraId="7F754315" w14:textId="77777777" w:rsidR="007A0BF3" w:rsidRDefault="002A3942" w:rsidP="00332595">
            <w:r>
              <w:t xml:space="preserve">- </w:t>
            </w:r>
            <w:r w:rsidR="00D23363">
              <w:t>Lower Cu in 6H</w:t>
            </w:r>
            <w:r w:rsidR="007A0BF3">
              <w:t>N results in less corrosion penetration</w:t>
            </w:r>
          </w:p>
        </w:tc>
      </w:tr>
      <w:tr w:rsidR="007A0BF3" w14:paraId="5529CA5C" w14:textId="77777777" w:rsidTr="002A3942">
        <w:tc>
          <w:tcPr>
            <w:tcW w:w="4503" w:type="dxa"/>
          </w:tcPr>
          <w:p w14:paraId="79F0D39A" w14:textId="77777777" w:rsidR="007A0BF3" w:rsidRDefault="007A0BF3" w:rsidP="007A0BF3">
            <w:pPr>
              <w:pStyle w:val="ListParagraph"/>
              <w:numPr>
                <w:ilvl w:val="0"/>
                <w:numId w:val="1"/>
              </w:numPr>
              <w:ind w:left="426"/>
            </w:pPr>
            <w:r>
              <w:t xml:space="preserve">More resistant </w:t>
            </w:r>
            <w:r w:rsidR="001C76C8">
              <w:t xml:space="preserve">to </w:t>
            </w:r>
            <w:r>
              <w:t>sigma phase formation</w:t>
            </w:r>
          </w:p>
          <w:p w14:paraId="26F2A499" w14:textId="77777777" w:rsidR="007A0BF3" w:rsidRDefault="007A0BF3" w:rsidP="00D86745">
            <w:pPr>
              <w:ind w:left="66"/>
            </w:pPr>
          </w:p>
        </w:tc>
        <w:tc>
          <w:tcPr>
            <w:tcW w:w="5103" w:type="dxa"/>
          </w:tcPr>
          <w:p w14:paraId="45A1398E" w14:textId="77777777" w:rsidR="007A0BF3" w:rsidRDefault="007A0BF3" w:rsidP="00332595"/>
        </w:tc>
      </w:tr>
      <w:tr w:rsidR="007A0BF3" w14:paraId="0DBAC648" w14:textId="77777777" w:rsidTr="002A3942">
        <w:tc>
          <w:tcPr>
            <w:tcW w:w="4503" w:type="dxa"/>
          </w:tcPr>
          <w:p w14:paraId="3F451A17" w14:textId="77777777" w:rsidR="007A0BF3" w:rsidRDefault="007A0BF3" w:rsidP="007A0BF3">
            <w:pPr>
              <w:pStyle w:val="ListParagraph"/>
              <w:numPr>
                <w:ilvl w:val="0"/>
                <w:numId w:val="1"/>
              </w:numPr>
              <w:ind w:left="426"/>
            </w:pPr>
            <w:r>
              <w:t>Improved mechanical properties</w:t>
            </w:r>
          </w:p>
          <w:p w14:paraId="5906C90F" w14:textId="77777777" w:rsidR="007A0BF3" w:rsidRDefault="007A0BF3" w:rsidP="00D86745">
            <w:pPr>
              <w:ind w:left="66"/>
            </w:pPr>
          </w:p>
        </w:tc>
        <w:tc>
          <w:tcPr>
            <w:tcW w:w="5103" w:type="dxa"/>
          </w:tcPr>
          <w:p w14:paraId="745C2315" w14:textId="77777777" w:rsidR="007A0BF3" w:rsidRDefault="007A0BF3" w:rsidP="00332595"/>
        </w:tc>
      </w:tr>
      <w:tr w:rsidR="007A0BF3" w14:paraId="6851D618" w14:textId="77777777" w:rsidTr="002A3942">
        <w:tc>
          <w:tcPr>
            <w:tcW w:w="4503" w:type="dxa"/>
          </w:tcPr>
          <w:p w14:paraId="51557021" w14:textId="77777777" w:rsidR="007A0BF3" w:rsidRDefault="007A0BF3" w:rsidP="007A0BF3">
            <w:pPr>
              <w:pStyle w:val="ListParagraph"/>
              <w:numPr>
                <w:ilvl w:val="0"/>
                <w:numId w:val="1"/>
              </w:numPr>
              <w:ind w:left="426"/>
            </w:pPr>
            <w:r>
              <w:t xml:space="preserve">Higher ASTM temperature rating </w:t>
            </w:r>
          </w:p>
          <w:p w14:paraId="55BB6FC3" w14:textId="77777777" w:rsidR="007A0BF3" w:rsidRDefault="007A0BF3" w:rsidP="00D86745">
            <w:pPr>
              <w:ind w:left="66"/>
            </w:pPr>
          </w:p>
        </w:tc>
        <w:tc>
          <w:tcPr>
            <w:tcW w:w="5103" w:type="dxa"/>
          </w:tcPr>
          <w:p w14:paraId="12BB7A83" w14:textId="77777777" w:rsidR="007A0BF3" w:rsidRDefault="001C76C8" w:rsidP="00332595">
            <w:r>
              <w:t>Up to 700°F (371°C)</w:t>
            </w:r>
          </w:p>
          <w:p w14:paraId="6990BFE4" w14:textId="77777777" w:rsidR="001C76C8" w:rsidRDefault="001C76C8" w:rsidP="00332595">
            <w:pPr>
              <w:rPr>
                <w:ins w:id="153" w:author="Steven Sparkes" w:date="2019-02-28T00:19:00Z"/>
              </w:rPr>
            </w:pPr>
            <w:r>
              <w:t>18.0 psi (1.24 bar)</w:t>
            </w:r>
            <w:commentRangeEnd w:id="150"/>
            <w:r w:rsidR="00C80BD1">
              <w:rPr>
                <w:rStyle w:val="CommentReference"/>
              </w:rPr>
              <w:commentReference w:id="150"/>
            </w:r>
          </w:p>
          <w:p w14:paraId="3D57B1EE" w14:textId="6E9DB7B0" w:rsidR="00EF4CEA" w:rsidRPr="00EF4CEA" w:rsidRDefault="00EF4CEA" w:rsidP="00332595">
            <w:pPr>
              <w:rPr>
                <w:b/>
                <w:rPrChange w:id="154" w:author="Steven Sparkes" w:date="2019-02-28T00:20:00Z">
                  <w:rPr/>
                </w:rPrChange>
              </w:rPr>
            </w:pPr>
            <w:ins w:id="155" w:author="Steven Sparkes" w:date="2019-02-28T00:19:00Z">
              <w:r w:rsidRPr="00EF4CEA">
                <w:rPr>
                  <w:b/>
                  <w:color w:val="FF0000"/>
                  <w:rPrChange w:id="156" w:author="Steven Sparkes" w:date="2019-02-28T00:20:00Z">
                    <w:rPr/>
                  </w:rPrChange>
                </w:rPr>
                <w:t>(THIS TABLE NEED A LOT MORE WORK)</w:t>
              </w:r>
            </w:ins>
          </w:p>
        </w:tc>
      </w:tr>
    </w:tbl>
    <w:p w14:paraId="268F405F" w14:textId="389B80EF" w:rsidR="007A0BF3" w:rsidRDefault="00C80BD1" w:rsidP="007A0BF3">
      <w:pPr>
        <w:spacing w:after="0"/>
      </w:pPr>
      <w:ins w:id="157" w:author="Mark Rechner" w:date="2018-12-12T17:02:00Z">
        <w:r>
          <w:rPr>
            <w:noProof/>
            <w:lang w:val="en-US"/>
          </w:rPr>
          <w:drawing>
            <wp:inline distT="0" distB="0" distL="0" distR="0" wp14:anchorId="217FEF2D" wp14:editId="138F7A03">
              <wp:extent cx="2453640" cy="1700329"/>
              <wp:effectExtent l="0" t="0" r="381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4750" cy="17149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</w:t>
        </w:r>
      </w:ins>
      <w:ins w:id="158" w:author="Mark Rechner" w:date="2018-12-12T17:03:00Z">
        <w:r>
          <w:t xml:space="preserve"> </w:t>
        </w:r>
        <w:r w:rsidRPr="00C80BD1">
          <w:rPr>
            <w:noProof/>
            <w:lang w:val="en-US"/>
          </w:rPr>
          <w:drawing>
            <wp:inline distT="0" distB="0" distL="0" distR="0" wp14:anchorId="40AE116A" wp14:editId="310440F3">
              <wp:extent cx="2537994" cy="1783080"/>
              <wp:effectExtent l="0" t="0" r="0" b="762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2180" cy="17860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0A53455" w14:textId="77777777" w:rsidR="00D86745" w:rsidRPr="00332595" w:rsidRDefault="00D86745" w:rsidP="00D86745">
      <w:pPr>
        <w:spacing w:after="0"/>
        <w:rPr>
          <w:i/>
          <w:color w:val="00B050"/>
        </w:rPr>
      </w:pPr>
      <w:r w:rsidRPr="00332595">
        <w:rPr>
          <w:i/>
          <w:color w:val="00B050"/>
        </w:rPr>
        <w:t>Recommended: Insert Norsok M-630 piping data standard – slide 5</w:t>
      </w:r>
    </w:p>
    <w:p w14:paraId="3CD58715" w14:textId="77777777" w:rsidR="00D86745" w:rsidRDefault="00D86745" w:rsidP="007A0BF3">
      <w:pPr>
        <w:spacing w:after="0"/>
      </w:pPr>
    </w:p>
    <w:p w14:paraId="66AC012D" w14:textId="77777777" w:rsidR="00D86745" w:rsidRPr="00B72C7B" w:rsidRDefault="00D86745" w:rsidP="00D86745">
      <w:pPr>
        <w:spacing w:after="0"/>
        <w:rPr>
          <w:i/>
          <w:color w:val="FF0000"/>
        </w:rPr>
      </w:pPr>
      <w:r>
        <w:rPr>
          <w:noProof/>
          <w:lang w:val="en-US"/>
        </w:rPr>
        <w:drawing>
          <wp:inline distT="0" distB="0" distL="0" distR="0" wp14:anchorId="17DDB87D" wp14:editId="2FFB54F9">
            <wp:extent cx="2918129" cy="151537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431" t="23386" r="17973" b="29545"/>
                    <a:stretch/>
                  </pic:blipFill>
                  <pic:spPr bwMode="auto">
                    <a:xfrm>
                      <a:off x="0" y="0"/>
                      <a:ext cx="2920516" cy="151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5FF4D" w14:textId="77777777" w:rsidR="00D86745" w:rsidRDefault="00D86745" w:rsidP="007A0BF3">
      <w:pPr>
        <w:spacing w:after="0"/>
      </w:pPr>
    </w:p>
    <w:p w14:paraId="341012A7" w14:textId="77777777" w:rsidR="007A0BF3" w:rsidRPr="00D86745" w:rsidRDefault="00AF1423">
      <w:pPr>
        <w:rPr>
          <w:b/>
        </w:rPr>
      </w:pPr>
      <w:r w:rsidRPr="00D86745">
        <w:rPr>
          <w:b/>
        </w:rPr>
        <w:t>Other vital benefits include:</w:t>
      </w:r>
    </w:p>
    <w:p w14:paraId="67A856E0" w14:textId="77777777" w:rsidR="00AF1423" w:rsidRPr="00D2012A" w:rsidRDefault="00AF1423" w:rsidP="00AF142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rPr>
          <w:rFonts w:cs="HelveticaNeueLTStd-Lt"/>
        </w:rPr>
      </w:pPr>
      <w:r w:rsidRPr="00D2012A">
        <w:rPr>
          <w:rFonts w:cs="HelveticaNeueLTStd-Lt"/>
        </w:rPr>
        <w:t>Resistant to chloride pitting and crevice corrosion</w:t>
      </w:r>
    </w:p>
    <w:p w14:paraId="4019B0C8" w14:textId="77777777" w:rsidR="00AF1423" w:rsidRPr="00D2012A" w:rsidRDefault="00AF1423" w:rsidP="00AF142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rPr>
          <w:rFonts w:cs="HelveticaNeueLTStd-Lt"/>
        </w:rPr>
      </w:pPr>
      <w:r w:rsidRPr="00D2012A">
        <w:rPr>
          <w:rFonts w:cs="HelveticaNeueLTStd-Lt"/>
        </w:rPr>
        <w:t>Resistant to CSCC</w:t>
      </w:r>
    </w:p>
    <w:p w14:paraId="349FC797" w14:textId="77777777" w:rsidR="00AF1423" w:rsidRPr="00D2012A" w:rsidRDefault="00AF1423" w:rsidP="00AF142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rPr>
          <w:rFonts w:cs="HelveticaNeueLTStd-Lt"/>
        </w:rPr>
      </w:pPr>
      <w:r w:rsidRPr="00D2012A">
        <w:rPr>
          <w:rFonts w:cs="HelveticaNeueLTStd-Lt"/>
        </w:rPr>
        <w:t>50% stronger than 300-series austenitic stainless steels</w:t>
      </w:r>
    </w:p>
    <w:p w14:paraId="70B8CB03" w14:textId="77777777" w:rsidR="00AF1423" w:rsidRPr="00D2012A" w:rsidRDefault="00AF1423" w:rsidP="00AF142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rPr>
          <w:rFonts w:cs="HelveticaNeueLTStd-Lt"/>
        </w:rPr>
      </w:pPr>
      <w:r w:rsidRPr="00D2012A">
        <w:rPr>
          <w:rFonts w:cs="HelveticaNeueLTStd-Lt"/>
        </w:rPr>
        <w:t>Provides impact toughness, workability, and weldability</w:t>
      </w:r>
    </w:p>
    <w:p w14:paraId="7C512627" w14:textId="77777777" w:rsidR="00AF1423" w:rsidRPr="00D2012A" w:rsidRDefault="00AF1423" w:rsidP="00AF142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rPr>
          <w:rFonts w:cs="HelveticaNeueLTStd-Lt"/>
        </w:rPr>
      </w:pPr>
      <w:r w:rsidRPr="00D2012A">
        <w:rPr>
          <w:rFonts w:cs="HelveticaNeueLTStd-Lt"/>
        </w:rPr>
        <w:t>Available with NACE MR0175 compliance</w:t>
      </w:r>
    </w:p>
    <w:p w14:paraId="50318DF1" w14:textId="77777777" w:rsidR="00EE13CE" w:rsidRPr="00D2012A" w:rsidRDefault="00EE13CE" w:rsidP="00AF142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rPr>
          <w:rFonts w:cs="HelveticaNeueLTStd-Lt"/>
        </w:rPr>
      </w:pPr>
      <w:r w:rsidRPr="00D2012A">
        <w:rPr>
          <w:rFonts w:cs="HelveticaNeueLTStd-Lt"/>
        </w:rPr>
        <w:t>Available with NORSOK-approved supply chain qualification standard M-650</w:t>
      </w:r>
    </w:p>
    <w:p w14:paraId="400494D9" w14:textId="77777777" w:rsidR="00EF4CEA" w:rsidRDefault="00EF4CEA">
      <w:pPr>
        <w:rPr>
          <w:ins w:id="159" w:author="Steven Sparkes" w:date="2019-02-28T00:21:00Z"/>
          <w:b/>
          <w:color w:val="1F497D" w:themeColor="text2"/>
          <w:sz w:val="24"/>
          <w:szCs w:val="24"/>
        </w:rPr>
      </w:pPr>
      <w:ins w:id="160" w:author="Steven Sparkes" w:date="2019-02-28T00:21:00Z">
        <w:r>
          <w:rPr>
            <w:b/>
            <w:color w:val="1F497D" w:themeColor="text2"/>
            <w:sz w:val="24"/>
            <w:szCs w:val="24"/>
          </w:rPr>
          <w:br w:type="page"/>
        </w:r>
      </w:ins>
    </w:p>
    <w:p w14:paraId="181F466C" w14:textId="0ACF2C31" w:rsidR="00832BEE" w:rsidRDefault="00AE1901">
      <w:pPr>
        <w:rPr>
          <w:ins w:id="161" w:author="Steven Sparkes" w:date="2019-02-28T00:21:00Z"/>
          <w:b/>
          <w:color w:val="1F497D" w:themeColor="text2"/>
          <w:sz w:val="24"/>
          <w:szCs w:val="24"/>
        </w:rPr>
      </w:pPr>
      <w:r w:rsidRPr="00EF4CEA">
        <w:rPr>
          <w:b/>
          <w:color w:val="1F497D" w:themeColor="text2"/>
          <w:sz w:val="24"/>
          <w:szCs w:val="24"/>
          <w:rPrChange w:id="162" w:author="Steven Sparkes" w:date="2019-02-28T00:21:00Z">
            <w:rPr>
              <w:b/>
              <w:color w:val="FF0000"/>
              <w:sz w:val="28"/>
              <w:szCs w:val="28"/>
            </w:rPr>
          </w:rPrChange>
        </w:rPr>
        <w:lastRenderedPageBreak/>
        <w:t xml:space="preserve">Engineered </w:t>
      </w:r>
      <w:commentRangeStart w:id="163"/>
      <w:r w:rsidRPr="00EF4CEA">
        <w:rPr>
          <w:b/>
          <w:color w:val="1F497D" w:themeColor="text2"/>
          <w:sz w:val="24"/>
          <w:szCs w:val="24"/>
          <w:rPrChange w:id="164" w:author="Steven Sparkes" w:date="2019-02-28T00:21:00Z">
            <w:rPr>
              <w:b/>
              <w:color w:val="FF0000"/>
              <w:sz w:val="28"/>
              <w:szCs w:val="28"/>
            </w:rPr>
          </w:rPrChange>
        </w:rPr>
        <w:t>Combinations</w:t>
      </w:r>
      <w:commentRangeEnd w:id="163"/>
      <w:r w:rsidR="00B828EE" w:rsidRPr="00EF4CEA">
        <w:rPr>
          <w:rStyle w:val="CommentReference"/>
          <w:b/>
          <w:color w:val="1F497D" w:themeColor="text2"/>
          <w:sz w:val="24"/>
          <w:szCs w:val="24"/>
          <w:rPrChange w:id="165" w:author="Steven Sparkes" w:date="2019-02-28T00:21:00Z">
            <w:rPr>
              <w:rStyle w:val="CommentReference"/>
            </w:rPr>
          </w:rPrChange>
        </w:rPr>
        <w:commentReference w:id="163"/>
      </w:r>
    </w:p>
    <w:p w14:paraId="7289510D" w14:textId="77777777" w:rsidR="00EF4CEA" w:rsidRPr="00EF4CEA" w:rsidRDefault="00EF4CEA" w:rsidP="00EF4CEA">
      <w:pPr>
        <w:pStyle w:val="BasicParagraph"/>
        <w:spacing w:line="240" w:lineRule="auto"/>
        <w:rPr>
          <w:ins w:id="166" w:author="Steven Sparkes" w:date="2019-02-28T00:23:00Z"/>
          <w:rFonts w:asciiTheme="minorHAnsi" w:hAnsiTheme="minorHAnsi" w:cs="Forza-Book"/>
          <w:sz w:val="22"/>
          <w:szCs w:val="22"/>
          <w:rPrChange w:id="167" w:author="Steven Sparkes" w:date="2019-02-28T00:23:00Z">
            <w:rPr>
              <w:ins w:id="168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  <w:ins w:id="169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170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 xml:space="preserve">It is typically stainless steel tubing that is susceptible to pitting and crevice corrosion and not stainless steel fittings. </w:t>
        </w:r>
      </w:ins>
    </w:p>
    <w:p w14:paraId="18F74F98" w14:textId="2832D2EC" w:rsidR="00EF4CEA" w:rsidRPr="00EF4CEA" w:rsidRDefault="00EF4CEA" w:rsidP="00EF4CEA">
      <w:pPr>
        <w:pStyle w:val="BasicParagraph"/>
        <w:spacing w:line="240" w:lineRule="auto"/>
        <w:rPr>
          <w:ins w:id="171" w:author="Steven Sparkes" w:date="2019-02-28T00:23:00Z"/>
          <w:rFonts w:asciiTheme="minorHAnsi" w:hAnsiTheme="minorHAnsi" w:cs="Forza-Book"/>
          <w:sz w:val="22"/>
          <w:szCs w:val="22"/>
          <w:rPrChange w:id="172" w:author="Steven Sparkes" w:date="2019-02-28T00:23:00Z">
            <w:rPr>
              <w:ins w:id="173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  <w:ins w:id="174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175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>Fortunately, due to the superior hardness and performance during the swaging action, 316SS Swagelok tube fittings can be used in conjunction with 6Moly tubing.</w:t>
        </w:r>
      </w:ins>
    </w:p>
    <w:p w14:paraId="62B53509" w14:textId="77777777" w:rsidR="00EF4CEA" w:rsidRPr="00EF4CEA" w:rsidRDefault="00EF4CEA" w:rsidP="00EF4CEA">
      <w:pPr>
        <w:pStyle w:val="BasicParagraph"/>
        <w:spacing w:line="240" w:lineRule="auto"/>
        <w:rPr>
          <w:ins w:id="176" w:author="Steven Sparkes" w:date="2019-02-28T00:23:00Z"/>
          <w:rFonts w:asciiTheme="minorHAnsi" w:hAnsiTheme="minorHAnsi" w:cs="Forza-Book"/>
          <w:sz w:val="22"/>
          <w:szCs w:val="22"/>
          <w:rPrChange w:id="177" w:author="Steven Sparkes" w:date="2019-02-28T00:23:00Z">
            <w:rPr>
              <w:ins w:id="178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  <w:ins w:id="179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180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>This will help you realize significant material cost savings whilst offering a robust corrosion resistant solution. This is a fully validated and proven combination that is suitable a wider range of operating conditions.</w:t>
        </w:r>
      </w:ins>
    </w:p>
    <w:p w14:paraId="5CC08AA9" w14:textId="40D27BE1" w:rsidR="00EF4CEA" w:rsidRPr="00EF4CEA" w:rsidRDefault="00EF4CEA" w:rsidP="00EF4CEA">
      <w:pPr>
        <w:pStyle w:val="BasicParagraph"/>
        <w:spacing w:line="240" w:lineRule="auto"/>
        <w:rPr>
          <w:ins w:id="181" w:author="Steven Sparkes" w:date="2019-02-28T00:23:00Z"/>
          <w:rFonts w:asciiTheme="minorHAnsi" w:hAnsiTheme="minorHAnsi" w:cs="Forza-Book"/>
          <w:sz w:val="22"/>
          <w:szCs w:val="22"/>
          <w:rPrChange w:id="182" w:author="Steven Sparkes" w:date="2019-02-28T00:23:00Z">
            <w:rPr>
              <w:ins w:id="183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  <w:ins w:id="184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185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>Swagelok has conducted many different tests on this engineered combination of SS fittings with 6 Moly tubing including hydrostatic, tensile pull, gas seal, high temperature, low temperature, rotary flex and chloride stress corrosion cracking tests with no failures.</w:t>
        </w:r>
      </w:ins>
    </w:p>
    <w:p w14:paraId="619460EA" w14:textId="77777777" w:rsidR="00EF4CEA" w:rsidRPr="00EF4CEA" w:rsidRDefault="00EF4CEA" w:rsidP="00EF4CEA">
      <w:pPr>
        <w:pStyle w:val="BasicParagraph"/>
        <w:spacing w:line="240" w:lineRule="auto"/>
        <w:rPr>
          <w:ins w:id="186" w:author="Steven Sparkes" w:date="2019-02-28T00:23:00Z"/>
          <w:rFonts w:asciiTheme="minorHAnsi" w:hAnsiTheme="minorHAnsi" w:cs="Forza-Book"/>
          <w:sz w:val="22"/>
          <w:szCs w:val="22"/>
          <w:rPrChange w:id="187" w:author="Steven Sparkes" w:date="2019-02-28T00:23:00Z">
            <w:rPr>
              <w:ins w:id="188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</w:p>
    <w:p w14:paraId="1456E3F3" w14:textId="65E73FE7" w:rsidR="00EF4CEA" w:rsidRPr="00EF4CEA" w:rsidRDefault="00EF4CEA" w:rsidP="00EF4CEA">
      <w:pPr>
        <w:pStyle w:val="BasicParagraph"/>
        <w:spacing w:line="240" w:lineRule="auto"/>
        <w:rPr>
          <w:ins w:id="189" w:author="Steven Sparkes" w:date="2019-02-28T00:23:00Z"/>
          <w:rFonts w:asciiTheme="minorHAnsi" w:hAnsiTheme="minorHAnsi" w:cs="Forza-Book"/>
          <w:sz w:val="22"/>
          <w:szCs w:val="22"/>
          <w:rPrChange w:id="190" w:author="Steven Sparkes" w:date="2019-02-28T00:23:00Z">
            <w:rPr>
              <w:ins w:id="191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  <w:ins w:id="192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193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 xml:space="preserve">All of </w:t>
        </w:r>
        <w:proofErr w:type="gramStart"/>
        <w:r w:rsidRPr="00EF4CEA">
          <w:rPr>
            <w:rFonts w:asciiTheme="minorHAnsi" w:hAnsiTheme="minorHAnsi" w:cs="Forza-Book"/>
            <w:sz w:val="22"/>
            <w:szCs w:val="22"/>
            <w:rPrChange w:id="194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>these</w:t>
        </w:r>
        <w:proofErr w:type="gramEnd"/>
        <w:r w:rsidRPr="00EF4CEA">
          <w:rPr>
            <w:rFonts w:asciiTheme="minorHAnsi" w:hAnsiTheme="minorHAnsi" w:cs="Forza-Book"/>
            <w:sz w:val="22"/>
            <w:szCs w:val="22"/>
            <w:rPrChange w:id="195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 xml:space="preserve"> Product Test Reports (PTR) are available on request – or on </w:t>
        </w:r>
        <w:r w:rsidRPr="00EF4CEA">
          <w:rPr>
            <w:rStyle w:val="Hyperlink"/>
            <w:rFonts w:asciiTheme="minorHAnsi" w:hAnsiTheme="minorHAnsi" w:cs="Forza-Book"/>
            <w:sz w:val="22"/>
            <w:szCs w:val="22"/>
            <w:rPrChange w:id="196" w:author="Steven Sparkes" w:date="2019-02-28T00:23:00Z">
              <w:rPr>
                <w:rStyle w:val="Hyperlink"/>
                <w:rFonts w:asciiTheme="majorHAnsi" w:hAnsiTheme="majorHAnsi" w:cs="Forza-Book"/>
                <w:sz w:val="20"/>
                <w:szCs w:val="20"/>
              </w:rPr>
            </w:rPrChange>
          </w:rPr>
          <w:fldChar w:fldCharType="begin"/>
        </w:r>
        <w:r w:rsidRPr="00EF4CEA">
          <w:rPr>
            <w:rStyle w:val="Hyperlink"/>
            <w:rFonts w:asciiTheme="minorHAnsi" w:hAnsiTheme="minorHAnsi" w:cs="Forza-Book"/>
            <w:sz w:val="22"/>
            <w:szCs w:val="22"/>
            <w:rPrChange w:id="197" w:author="Steven Sparkes" w:date="2019-02-28T00:23:00Z">
              <w:rPr>
                <w:rStyle w:val="Hyperlink"/>
                <w:rFonts w:asciiTheme="majorHAnsi" w:hAnsiTheme="majorHAnsi" w:cs="Forza-Book"/>
                <w:sz w:val="20"/>
                <w:szCs w:val="20"/>
              </w:rPr>
            </w:rPrChange>
          </w:rPr>
          <w:instrText xml:space="preserve"> HYPERLINK "http://www.swagelok.com" </w:instrText>
        </w:r>
        <w:r w:rsidRPr="00EF4CEA">
          <w:rPr>
            <w:rStyle w:val="Hyperlink"/>
            <w:rFonts w:asciiTheme="minorHAnsi" w:hAnsiTheme="minorHAnsi" w:cs="Forza-Book"/>
            <w:sz w:val="22"/>
            <w:szCs w:val="22"/>
            <w:rPrChange w:id="198" w:author="Steven Sparkes" w:date="2019-02-28T00:23:00Z">
              <w:rPr>
                <w:rStyle w:val="Hyperlink"/>
                <w:rFonts w:asciiTheme="majorHAnsi" w:hAnsiTheme="majorHAnsi" w:cs="Forza-Book"/>
                <w:sz w:val="20"/>
                <w:szCs w:val="20"/>
              </w:rPr>
            </w:rPrChange>
          </w:rPr>
          <w:fldChar w:fldCharType="separate"/>
        </w:r>
        <w:r w:rsidRPr="00EF4CEA">
          <w:rPr>
            <w:rStyle w:val="Hyperlink"/>
            <w:rFonts w:asciiTheme="minorHAnsi" w:hAnsiTheme="minorHAnsi" w:cs="Forza-Book"/>
            <w:sz w:val="22"/>
            <w:szCs w:val="22"/>
            <w:rPrChange w:id="199" w:author="Steven Sparkes" w:date="2019-02-28T00:23:00Z">
              <w:rPr>
                <w:rStyle w:val="Hyperlink"/>
                <w:rFonts w:asciiTheme="majorHAnsi" w:hAnsiTheme="majorHAnsi" w:cs="Forza-Book"/>
                <w:sz w:val="20"/>
                <w:szCs w:val="20"/>
              </w:rPr>
            </w:rPrChange>
          </w:rPr>
          <w:t>www.swagelok.com</w:t>
        </w:r>
        <w:r w:rsidRPr="00EF4CEA">
          <w:rPr>
            <w:rStyle w:val="Hyperlink"/>
            <w:rFonts w:asciiTheme="minorHAnsi" w:hAnsiTheme="minorHAnsi" w:cs="Forza-Book"/>
            <w:sz w:val="22"/>
            <w:szCs w:val="22"/>
            <w:rPrChange w:id="200" w:author="Steven Sparkes" w:date="2019-02-28T00:23:00Z">
              <w:rPr>
                <w:rStyle w:val="Hyperlink"/>
                <w:rFonts w:asciiTheme="majorHAnsi" w:hAnsiTheme="majorHAnsi" w:cs="Forza-Book"/>
                <w:sz w:val="20"/>
                <w:szCs w:val="20"/>
              </w:rPr>
            </w:rPrChange>
          </w:rPr>
          <w:fldChar w:fldCharType="end"/>
        </w:r>
        <w:r w:rsidRPr="00EF4CEA">
          <w:rPr>
            <w:rFonts w:asciiTheme="minorHAnsi" w:hAnsiTheme="minorHAnsi" w:cs="Forza-Book"/>
            <w:sz w:val="22"/>
            <w:szCs w:val="22"/>
            <w:rPrChange w:id="201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 xml:space="preserve"> – and this engineered combination has been accepted by many International Oil Companies for construction projects and retrofits across the globe. </w:t>
        </w:r>
      </w:ins>
    </w:p>
    <w:p w14:paraId="6473AD2E" w14:textId="77777777" w:rsidR="00EF4CEA" w:rsidRPr="00EF4CEA" w:rsidRDefault="00EF4CEA" w:rsidP="00EF4CEA">
      <w:pPr>
        <w:pStyle w:val="BasicParagraph"/>
        <w:spacing w:line="240" w:lineRule="auto"/>
        <w:rPr>
          <w:ins w:id="202" w:author="Steven Sparkes" w:date="2019-02-28T00:23:00Z"/>
          <w:rFonts w:asciiTheme="minorHAnsi" w:hAnsiTheme="minorHAnsi" w:cs="Forza-Book"/>
          <w:sz w:val="22"/>
          <w:szCs w:val="22"/>
          <w:rPrChange w:id="203" w:author="Steven Sparkes" w:date="2019-02-28T00:23:00Z">
            <w:rPr>
              <w:ins w:id="204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</w:p>
    <w:p w14:paraId="44C797A0" w14:textId="0A724CAB" w:rsidR="00EF4CEA" w:rsidRDefault="00EF4CEA" w:rsidP="00EF4CEA">
      <w:pPr>
        <w:pStyle w:val="BasicParagraph"/>
        <w:spacing w:line="240" w:lineRule="auto"/>
        <w:rPr>
          <w:ins w:id="205" w:author="Steven Sparkes" w:date="2019-02-28T00:23:00Z"/>
          <w:rFonts w:asciiTheme="minorHAnsi" w:hAnsiTheme="minorHAnsi" w:cs="Forza-Book"/>
          <w:sz w:val="22"/>
          <w:szCs w:val="22"/>
        </w:rPr>
      </w:pPr>
      <w:ins w:id="206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207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 xml:space="preserve">Table 1 below shows </w:t>
        </w:r>
      </w:ins>
      <w:ins w:id="208" w:author="Steven Sparkes" w:date="2019-02-28T00:24:00Z">
        <w:r>
          <w:rPr>
            <w:rFonts w:asciiTheme="minorHAnsi" w:hAnsiTheme="minorHAnsi" w:cs="Forza-Book"/>
            <w:sz w:val="22"/>
            <w:szCs w:val="22"/>
          </w:rPr>
          <w:t>t</w:t>
        </w:r>
      </w:ins>
      <w:ins w:id="209" w:author="Steven Sparkes" w:date="2019-02-28T00:23:00Z">
        <w:r w:rsidRPr="00EF4CEA">
          <w:rPr>
            <w:rFonts w:asciiTheme="minorHAnsi" w:hAnsiTheme="minorHAnsi" w:cs="Forza-Book"/>
            <w:sz w:val="22"/>
            <w:szCs w:val="22"/>
            <w:rPrChange w:id="210" w:author="Steven Sparkes" w:date="2019-02-28T00:23:00Z">
              <w:rPr>
                <w:rFonts w:asciiTheme="majorHAnsi" w:hAnsiTheme="majorHAnsi" w:cs="Forza-Book"/>
                <w:sz w:val="20"/>
                <w:szCs w:val="20"/>
              </w:rPr>
            </w:rPrChange>
          </w:rPr>
          <w:t>he approximate corrosion resistance performance of a range of alloys and table 2 shows you the further savings that can be enjoyed when using engineered combinations (6Moly tubing and SS Fittings).</w:t>
        </w:r>
      </w:ins>
    </w:p>
    <w:p w14:paraId="4505CC10" w14:textId="77777777" w:rsidR="00EF4CEA" w:rsidRPr="00EF4CEA" w:rsidRDefault="00EF4CEA" w:rsidP="00EF4CEA">
      <w:pPr>
        <w:pStyle w:val="BasicParagraph"/>
        <w:spacing w:line="240" w:lineRule="auto"/>
        <w:rPr>
          <w:ins w:id="211" w:author="Steven Sparkes" w:date="2019-02-28T00:23:00Z"/>
          <w:rFonts w:asciiTheme="minorHAnsi" w:hAnsiTheme="minorHAnsi" w:cs="Forza-Book"/>
          <w:sz w:val="22"/>
          <w:szCs w:val="22"/>
          <w:rPrChange w:id="212" w:author="Steven Sparkes" w:date="2019-02-28T00:23:00Z">
            <w:rPr>
              <w:ins w:id="213" w:author="Steven Sparkes" w:date="2019-02-28T00:23:00Z"/>
              <w:rFonts w:asciiTheme="majorHAnsi" w:hAnsiTheme="majorHAnsi" w:cs="Forza-Book"/>
              <w:sz w:val="20"/>
              <w:szCs w:val="20"/>
            </w:rPr>
          </w:rPrChange>
        </w:rPr>
      </w:pPr>
    </w:p>
    <w:p w14:paraId="3810ADC4" w14:textId="77777777" w:rsidR="00EF4CEA" w:rsidRPr="00EF4CEA" w:rsidRDefault="00EF4CEA" w:rsidP="00EF4CEA">
      <w:pPr>
        <w:pStyle w:val="BasicParagraph"/>
        <w:spacing w:line="240" w:lineRule="auto"/>
        <w:rPr>
          <w:ins w:id="214" w:author="Steven Sparkes" w:date="2019-02-28T00:23:00Z"/>
          <w:rFonts w:asciiTheme="minorHAnsi" w:hAnsiTheme="minorHAnsi" w:cs="Forza-Book"/>
          <w:sz w:val="18"/>
          <w:szCs w:val="18"/>
          <w:rPrChange w:id="215" w:author="Steven Sparkes" w:date="2019-02-28T00:23:00Z">
            <w:rPr>
              <w:ins w:id="216" w:author="Steven Sparkes" w:date="2019-02-28T00:23:00Z"/>
              <w:rFonts w:ascii="Arial" w:hAnsi="Arial" w:cs="Forza-Book"/>
              <w:sz w:val="18"/>
              <w:szCs w:val="18"/>
            </w:rPr>
          </w:rPrChange>
        </w:rPr>
      </w:pPr>
      <w:ins w:id="217" w:author="Steven Sparkes" w:date="2019-02-28T00:23:00Z">
        <w:r w:rsidRPr="00EF4CEA">
          <w:rPr>
            <w:rFonts w:asciiTheme="minorHAnsi" w:hAnsiTheme="minorHAnsi" w:cs="Forza-Book"/>
            <w:b/>
            <w:i/>
            <w:sz w:val="16"/>
            <w:szCs w:val="16"/>
            <w:rPrChange w:id="218" w:author="Steven Sparkes" w:date="2019-02-28T00:23:00Z">
              <w:rPr>
                <w:rFonts w:asciiTheme="majorHAnsi" w:hAnsiTheme="majorHAnsi" w:cs="Forza-Book"/>
                <w:b/>
                <w:i/>
                <w:sz w:val="16"/>
                <w:szCs w:val="16"/>
              </w:rPr>
            </w:rPrChange>
          </w:rPr>
          <w:t>Table 1, Average Price Points of different stainless steels compared to their ability to resist corrosion.</w:t>
        </w:r>
      </w:ins>
    </w:p>
    <w:p w14:paraId="72E70D78" w14:textId="77777777" w:rsidR="00EF4CEA" w:rsidRPr="00EF4CEA" w:rsidRDefault="00EF4CEA" w:rsidP="00EF4CEA">
      <w:pPr>
        <w:pStyle w:val="BasicParagraph"/>
        <w:spacing w:line="240" w:lineRule="auto"/>
        <w:rPr>
          <w:ins w:id="219" w:author="Steven Sparkes" w:date="2019-02-28T00:23:00Z"/>
          <w:rFonts w:asciiTheme="minorHAnsi" w:hAnsiTheme="minorHAnsi" w:cs="Forza-Book"/>
          <w:sz w:val="18"/>
          <w:szCs w:val="18"/>
          <w:rPrChange w:id="220" w:author="Steven Sparkes" w:date="2019-02-28T00:23:00Z">
            <w:rPr>
              <w:ins w:id="221" w:author="Steven Sparkes" w:date="2019-02-28T00:23:00Z"/>
              <w:rFonts w:ascii="Arial" w:hAnsi="Arial" w:cs="Forza-Book"/>
              <w:sz w:val="18"/>
              <w:szCs w:val="18"/>
            </w:rPr>
          </w:rPrChange>
        </w:rPr>
      </w:pPr>
      <w:ins w:id="222" w:author="Steven Sparkes" w:date="2019-02-28T00:23:00Z">
        <w:r w:rsidRPr="00EF4CEA">
          <w:rPr>
            <w:rFonts w:asciiTheme="minorHAnsi" w:hAnsiTheme="minorHAnsi"/>
            <w:noProof/>
            <w:rPrChange w:id="223">
              <w:rPr>
                <w:noProof/>
              </w:rPr>
            </w:rPrChange>
          </w:rPr>
          <w:drawing>
            <wp:inline distT="0" distB="0" distL="0" distR="0" wp14:anchorId="3FF01C19" wp14:editId="7972C944">
              <wp:extent cx="3957523" cy="2947846"/>
              <wp:effectExtent l="0" t="0" r="5080" b="5080"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62586" cy="29516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4FCA98F" w14:textId="77777777" w:rsidR="00EF4CEA" w:rsidRPr="00EF4CEA" w:rsidRDefault="00EF4CEA" w:rsidP="00EF4CEA">
      <w:pPr>
        <w:pStyle w:val="BasicParagraph"/>
        <w:spacing w:line="240" w:lineRule="auto"/>
        <w:rPr>
          <w:ins w:id="224" w:author="Steven Sparkes" w:date="2019-02-28T00:23:00Z"/>
          <w:rFonts w:asciiTheme="minorHAnsi" w:hAnsiTheme="minorHAnsi" w:cs="Forza-Book"/>
          <w:sz w:val="18"/>
          <w:szCs w:val="18"/>
          <w:rPrChange w:id="225" w:author="Steven Sparkes" w:date="2019-02-28T00:23:00Z">
            <w:rPr>
              <w:ins w:id="226" w:author="Steven Sparkes" w:date="2019-02-28T00:23:00Z"/>
              <w:rFonts w:ascii="Arial" w:hAnsi="Arial" w:cs="Forza-Book"/>
              <w:sz w:val="18"/>
              <w:szCs w:val="18"/>
            </w:rPr>
          </w:rPrChange>
        </w:rPr>
      </w:pPr>
    </w:p>
    <w:p w14:paraId="0C019B42" w14:textId="77777777" w:rsidR="00EF4CEA" w:rsidRPr="00EF4CEA" w:rsidRDefault="00EF4CEA" w:rsidP="00EF4CEA">
      <w:pPr>
        <w:pStyle w:val="BasicParagraph"/>
        <w:spacing w:line="240" w:lineRule="auto"/>
        <w:rPr>
          <w:ins w:id="227" w:author="Steven Sparkes" w:date="2019-02-28T00:23:00Z"/>
          <w:rFonts w:asciiTheme="minorHAnsi" w:hAnsiTheme="minorHAnsi" w:cs="Forza-Book"/>
          <w:sz w:val="18"/>
          <w:szCs w:val="18"/>
          <w:rPrChange w:id="228" w:author="Steven Sparkes" w:date="2019-02-28T00:23:00Z">
            <w:rPr>
              <w:ins w:id="229" w:author="Steven Sparkes" w:date="2019-02-28T00:23:00Z"/>
              <w:rFonts w:ascii="Arial" w:hAnsi="Arial" w:cs="Forza-Book"/>
              <w:sz w:val="18"/>
              <w:szCs w:val="18"/>
            </w:rPr>
          </w:rPrChange>
        </w:rPr>
      </w:pPr>
    </w:p>
    <w:p w14:paraId="74DF13DC" w14:textId="77777777" w:rsidR="00EF4CEA" w:rsidRDefault="00EF4CEA">
      <w:pPr>
        <w:rPr>
          <w:ins w:id="230" w:author="Steven Sparkes" w:date="2019-02-28T00:24:00Z"/>
          <w:rFonts w:cs="Forza-Book"/>
          <w:b/>
          <w:i/>
          <w:color w:val="000000"/>
          <w:sz w:val="16"/>
          <w:szCs w:val="16"/>
          <w:lang w:val="en-US"/>
        </w:rPr>
      </w:pPr>
      <w:ins w:id="231" w:author="Steven Sparkes" w:date="2019-02-28T00:24:00Z">
        <w:r>
          <w:rPr>
            <w:rFonts w:cs="Forza-Book"/>
            <w:b/>
            <w:i/>
            <w:sz w:val="16"/>
            <w:szCs w:val="16"/>
          </w:rPr>
          <w:br w:type="page"/>
        </w:r>
      </w:ins>
    </w:p>
    <w:p w14:paraId="34ADF151" w14:textId="5DF40134" w:rsidR="00EF4CEA" w:rsidRPr="00EF4CEA" w:rsidRDefault="00EF4CEA" w:rsidP="00EF4CEA">
      <w:pPr>
        <w:pStyle w:val="BasicParagraph"/>
        <w:spacing w:line="240" w:lineRule="auto"/>
        <w:rPr>
          <w:ins w:id="232" w:author="Steven Sparkes" w:date="2019-02-28T00:23:00Z"/>
          <w:rFonts w:asciiTheme="minorHAnsi" w:hAnsiTheme="minorHAnsi" w:cs="Forza-Book"/>
          <w:sz w:val="18"/>
          <w:szCs w:val="18"/>
          <w:rPrChange w:id="233" w:author="Steven Sparkes" w:date="2019-02-28T00:23:00Z">
            <w:rPr>
              <w:ins w:id="234" w:author="Steven Sparkes" w:date="2019-02-28T00:23:00Z"/>
              <w:rFonts w:ascii="Arial" w:hAnsi="Arial" w:cs="Forza-Book"/>
              <w:sz w:val="18"/>
              <w:szCs w:val="18"/>
            </w:rPr>
          </w:rPrChange>
        </w:rPr>
      </w:pPr>
      <w:ins w:id="235" w:author="Steven Sparkes" w:date="2019-02-28T00:23:00Z">
        <w:r w:rsidRPr="00EF4CEA">
          <w:rPr>
            <w:rFonts w:asciiTheme="minorHAnsi" w:hAnsiTheme="minorHAnsi" w:cs="Forza-Book"/>
            <w:b/>
            <w:i/>
            <w:sz w:val="16"/>
            <w:szCs w:val="16"/>
            <w:rPrChange w:id="236" w:author="Steven Sparkes" w:date="2019-02-28T00:23:00Z">
              <w:rPr>
                <w:rFonts w:asciiTheme="majorHAnsi" w:hAnsiTheme="majorHAnsi" w:cs="Forza-Book"/>
                <w:b/>
                <w:i/>
                <w:sz w:val="16"/>
                <w:szCs w:val="16"/>
              </w:rPr>
            </w:rPrChange>
          </w:rPr>
          <w:lastRenderedPageBreak/>
          <w:t>Table 2, Average Price Points of fitting and tubing combinations using different materials</w:t>
        </w:r>
      </w:ins>
    </w:p>
    <w:p w14:paraId="100F8F10" w14:textId="77777777" w:rsidR="00EF4CEA" w:rsidRPr="00EF4CEA" w:rsidRDefault="00EF4CEA" w:rsidP="00EF4CEA">
      <w:pPr>
        <w:pStyle w:val="BasicParagraph"/>
        <w:spacing w:line="240" w:lineRule="auto"/>
        <w:rPr>
          <w:ins w:id="237" w:author="Steven Sparkes" w:date="2019-02-28T00:23:00Z"/>
          <w:rFonts w:asciiTheme="minorHAnsi" w:hAnsiTheme="minorHAnsi" w:cs="Forza-Book"/>
          <w:sz w:val="18"/>
          <w:szCs w:val="18"/>
          <w:rPrChange w:id="238" w:author="Steven Sparkes" w:date="2019-02-28T00:23:00Z">
            <w:rPr>
              <w:ins w:id="239" w:author="Steven Sparkes" w:date="2019-02-28T00:23:00Z"/>
              <w:rFonts w:ascii="Arial" w:hAnsi="Arial" w:cs="Forza-Book"/>
              <w:sz w:val="18"/>
              <w:szCs w:val="18"/>
            </w:rPr>
          </w:rPrChange>
        </w:rPr>
      </w:pPr>
      <w:ins w:id="240" w:author="Steven Sparkes" w:date="2019-02-28T00:23:00Z">
        <w:r w:rsidRPr="00EF4CEA">
          <w:rPr>
            <w:rFonts w:asciiTheme="minorHAnsi" w:hAnsiTheme="minorHAnsi"/>
            <w:noProof/>
            <w:rPrChange w:id="241">
              <w:rPr>
                <w:noProof/>
              </w:rPr>
            </w:rPrChange>
          </w:rPr>
          <w:drawing>
            <wp:inline distT="0" distB="0" distL="0" distR="0" wp14:anchorId="43A01BE8" wp14:editId="705B63D4">
              <wp:extent cx="4836966" cy="2845613"/>
              <wp:effectExtent l="0" t="0" r="1905" b="0"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16"/>
                      <a:srcRect l="1622" t="2684" r="1389" b="2805"/>
                      <a:stretch/>
                    </pic:blipFill>
                    <pic:spPr bwMode="auto">
                      <a:xfrm>
                        <a:off x="0" y="0"/>
                        <a:ext cx="4840948" cy="2847956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25EF12B6" w14:textId="2D09D54F" w:rsidR="00EF4CEA" w:rsidRPr="00EF4CEA" w:rsidDel="00EF4CEA" w:rsidRDefault="00EF4CEA">
      <w:pPr>
        <w:rPr>
          <w:del w:id="242" w:author="Steven Sparkes" w:date="2019-02-28T00:24:00Z"/>
          <w:b/>
          <w:color w:val="1F497D" w:themeColor="text2"/>
          <w:sz w:val="24"/>
          <w:szCs w:val="24"/>
          <w:rPrChange w:id="243" w:author="Steven Sparkes" w:date="2019-02-28T00:23:00Z">
            <w:rPr>
              <w:del w:id="244" w:author="Steven Sparkes" w:date="2019-02-28T00:24:00Z"/>
              <w:b/>
              <w:color w:val="FF0000"/>
              <w:sz w:val="28"/>
              <w:szCs w:val="28"/>
            </w:rPr>
          </w:rPrChange>
        </w:rPr>
      </w:pPr>
    </w:p>
    <w:p w14:paraId="02DD57FB" w14:textId="77777777" w:rsidR="00B828EE" w:rsidRPr="00EF4CEA" w:rsidRDefault="00B828EE">
      <w:pPr>
        <w:rPr>
          <w:b/>
          <w:sz w:val="24"/>
          <w:szCs w:val="24"/>
        </w:rPr>
      </w:pPr>
      <w:r w:rsidRPr="00935721">
        <w:rPr>
          <w:noProof/>
          <w:lang w:val="en-US"/>
        </w:rPr>
        <w:drawing>
          <wp:inline distT="0" distB="0" distL="0" distR="0" wp14:anchorId="57F7ABD3" wp14:editId="53878F8C">
            <wp:extent cx="3794078" cy="140571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3690" t="19482" r="20119" b="36895"/>
                    <a:stretch/>
                  </pic:blipFill>
                  <pic:spPr bwMode="auto">
                    <a:xfrm>
                      <a:off x="0" y="0"/>
                      <a:ext cx="3793713" cy="1405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4FB40" w14:textId="27272D53" w:rsidR="00B828EE" w:rsidRPr="00EF4CEA" w:rsidDel="00EF4CEA" w:rsidRDefault="00C47D6F">
      <w:pPr>
        <w:spacing w:after="0"/>
        <w:rPr>
          <w:del w:id="245" w:author="Steven Sparkes" w:date="2019-02-28T00:24:00Z"/>
          <w:b/>
          <w:color w:val="1F497D" w:themeColor="text2"/>
          <w:sz w:val="24"/>
          <w:szCs w:val="24"/>
          <w:rPrChange w:id="246" w:author="Steven Sparkes" w:date="2019-02-28T00:24:00Z">
            <w:rPr>
              <w:del w:id="247" w:author="Steven Sparkes" w:date="2019-02-28T00:24:00Z"/>
            </w:rPr>
          </w:rPrChange>
        </w:rPr>
        <w:pPrChange w:id="248" w:author="Steven Sparkes" w:date="2019-02-28T00:25:00Z">
          <w:pPr/>
        </w:pPrChange>
      </w:pPr>
      <w:del w:id="249" w:author="Steven Sparkes" w:date="2019-02-28T00:24:00Z">
        <w:r w:rsidRPr="00EF4CEA" w:rsidDel="00EF4CEA">
          <w:rPr>
            <w:b/>
            <w:color w:val="1F497D" w:themeColor="text2"/>
            <w:sz w:val="24"/>
            <w:szCs w:val="24"/>
            <w:rPrChange w:id="250" w:author="Steven Sparkes" w:date="2019-02-28T00:24:00Z">
              <w:rPr/>
            </w:rPrChange>
          </w:rPr>
          <w:delText>An offshore platform can contain tens of thousands of components, fittings and mechanical connections. This makes choosing materials very complicated…</w:delText>
        </w:r>
      </w:del>
    </w:p>
    <w:p w14:paraId="08A7692C" w14:textId="7A0E2EAE" w:rsidR="00595372" w:rsidRDefault="00595372">
      <w:pPr>
        <w:spacing w:after="0"/>
        <w:rPr>
          <w:ins w:id="251" w:author="Steven Sparkes" w:date="2019-02-28T00:25:00Z"/>
          <w:b/>
          <w:color w:val="1F497D" w:themeColor="text2"/>
          <w:sz w:val="24"/>
          <w:szCs w:val="24"/>
        </w:rPr>
        <w:pPrChange w:id="252" w:author="Steven Sparkes" w:date="2019-02-28T00:25:00Z">
          <w:pPr/>
        </w:pPrChange>
      </w:pPr>
      <w:r w:rsidRPr="00EF4CEA">
        <w:rPr>
          <w:b/>
          <w:color w:val="1F497D" w:themeColor="text2"/>
          <w:sz w:val="24"/>
          <w:szCs w:val="24"/>
          <w:rPrChange w:id="253" w:author="Steven Sparkes" w:date="2019-02-28T00:24:00Z">
            <w:rPr>
              <w:b/>
              <w:color w:val="FF0000"/>
              <w:sz w:val="28"/>
              <w:szCs w:val="28"/>
            </w:rPr>
          </w:rPrChange>
        </w:rPr>
        <w:t>Why Swagelok</w:t>
      </w:r>
      <w:r w:rsidR="00E67DF1" w:rsidRPr="00EF4CEA">
        <w:rPr>
          <w:b/>
          <w:color w:val="1F497D" w:themeColor="text2"/>
          <w:sz w:val="24"/>
          <w:szCs w:val="24"/>
          <w:rPrChange w:id="254" w:author="Steven Sparkes" w:date="2019-02-28T00:24:00Z">
            <w:rPr>
              <w:b/>
              <w:color w:val="FF0000"/>
              <w:sz w:val="28"/>
              <w:szCs w:val="28"/>
            </w:rPr>
          </w:rPrChange>
        </w:rPr>
        <w:t>?</w:t>
      </w:r>
    </w:p>
    <w:p w14:paraId="0D21C66B" w14:textId="77777777" w:rsidR="002626AA" w:rsidRPr="00EF4CEA" w:rsidRDefault="002626AA">
      <w:pPr>
        <w:spacing w:after="0"/>
        <w:rPr>
          <w:b/>
          <w:color w:val="1F497D" w:themeColor="text2"/>
          <w:sz w:val="24"/>
          <w:szCs w:val="24"/>
          <w:rPrChange w:id="255" w:author="Steven Sparkes" w:date="2019-02-28T00:24:00Z">
            <w:rPr>
              <w:b/>
              <w:color w:val="FF0000"/>
              <w:sz w:val="28"/>
              <w:szCs w:val="28"/>
            </w:rPr>
          </w:rPrChange>
        </w:rPr>
        <w:pPrChange w:id="256" w:author="Steven Sparkes" w:date="2019-02-28T00:25:00Z">
          <w:pPr/>
        </w:pPrChange>
      </w:pPr>
    </w:p>
    <w:p w14:paraId="20FD362A" w14:textId="77777777" w:rsidR="002626AA" w:rsidRDefault="00F11118" w:rsidP="002626AA">
      <w:pPr>
        <w:spacing w:after="0"/>
        <w:rPr>
          <w:ins w:id="257" w:author="Steven Sparkes" w:date="2019-02-28T00:26:00Z"/>
        </w:rPr>
      </w:pPr>
      <w:r w:rsidRPr="00EF4CEA">
        <w:t xml:space="preserve">Through our long </w:t>
      </w:r>
      <w:ins w:id="258" w:author="Steven Sparkes" w:date="2019-02-28T00:25:00Z">
        <w:r w:rsidR="002626AA">
          <w:t xml:space="preserve">history of industrial </w:t>
        </w:r>
      </w:ins>
      <w:del w:id="259" w:author="Steven Sparkes" w:date="2019-02-28T00:25:00Z">
        <w:r w:rsidRPr="00EF4CEA" w:rsidDel="002626AA">
          <w:delText xml:space="preserve">standing industry </w:delText>
        </w:r>
      </w:del>
      <w:r w:rsidRPr="00EF4CEA">
        <w:t>experience</w:t>
      </w:r>
      <w:ins w:id="260" w:author="Steven Sparkes" w:date="2019-02-28T00:25:00Z">
        <w:r w:rsidR="002626AA">
          <w:t xml:space="preserve"> across a range of industries, </w:t>
        </w:r>
      </w:ins>
      <w:del w:id="261" w:author="Steven Sparkes" w:date="2019-02-28T00:25:00Z">
        <w:r w:rsidRPr="00EF4CEA" w:rsidDel="002626AA">
          <w:delText xml:space="preserve">, R&amp;D expertise and global supply chain, </w:delText>
        </w:r>
      </w:del>
      <w:r w:rsidRPr="00EF4CEA">
        <w:t xml:space="preserve">Swagelok has been able to respond to the </w:t>
      </w:r>
      <w:ins w:id="262" w:author="Steven Sparkes" w:date="2019-02-28T00:26:00Z">
        <w:r w:rsidR="002626AA">
          <w:t xml:space="preserve">specific </w:t>
        </w:r>
      </w:ins>
      <w:r w:rsidRPr="00EF4CEA">
        <w:t>needs of the market</w:t>
      </w:r>
      <w:ins w:id="263" w:author="Steven Sparkes" w:date="2019-02-28T00:26:00Z">
        <w:r w:rsidR="002626AA">
          <w:t xml:space="preserve"> with our full 6Moly offering.</w:t>
        </w:r>
      </w:ins>
    </w:p>
    <w:p w14:paraId="197A79D3" w14:textId="11882508" w:rsidR="007257C7" w:rsidRPr="00EF4CEA" w:rsidDel="00EF4CEA" w:rsidRDefault="002626AA">
      <w:pPr>
        <w:spacing w:after="0"/>
        <w:rPr>
          <w:del w:id="264" w:author="Steven Sparkes" w:date="2019-02-28T00:25:00Z"/>
        </w:rPr>
        <w:pPrChange w:id="265" w:author="Steven Sparkes" w:date="2019-02-28T00:25:00Z">
          <w:pPr/>
        </w:pPrChange>
      </w:pPr>
      <w:ins w:id="266" w:author="Steven Sparkes" w:date="2019-02-28T00:26:00Z">
        <w:r>
          <w:t xml:space="preserve">And </w:t>
        </w:r>
        <w:r w:rsidRPr="002626AA">
          <w:t xml:space="preserve">with the added advantage of the </w:t>
        </w:r>
      </w:ins>
      <w:del w:id="267" w:author="Steven Sparkes" w:date="2019-02-28T00:26:00Z">
        <w:r w:rsidR="00F11118" w:rsidRPr="002626AA" w:rsidDel="002626AA">
          <w:delText xml:space="preserve"> </w:delText>
        </w:r>
        <w:r w:rsidR="00D23363" w:rsidRPr="002626AA" w:rsidDel="002626AA">
          <w:delText xml:space="preserve">in </w:delText>
        </w:r>
        <w:r w:rsidR="005877D7" w:rsidRPr="002626AA" w:rsidDel="002626AA">
          <w:delText xml:space="preserve">providing a full 6Mo offering. With the newly developed </w:delText>
        </w:r>
      </w:del>
      <w:r w:rsidR="005877D7" w:rsidRPr="002626AA">
        <w:t>6HN</w:t>
      </w:r>
      <w:ins w:id="268" w:author="Steven Sparkes" w:date="2019-02-28T00:26:00Z">
        <w:r w:rsidRPr="002626AA">
          <w:t xml:space="preserve"> 6Moly alloy</w:t>
        </w:r>
      </w:ins>
      <w:r w:rsidR="005877D7" w:rsidRPr="002626AA">
        <w:t xml:space="preserve">, Swagelok is able to provide a </w:t>
      </w:r>
      <w:r w:rsidR="00F11118" w:rsidRPr="002626AA">
        <w:t xml:space="preserve">holistic and </w:t>
      </w:r>
      <w:r w:rsidR="005877D7" w:rsidRPr="002626AA">
        <w:t xml:space="preserve">economically </w:t>
      </w:r>
      <w:commentRangeStart w:id="269"/>
      <w:r w:rsidR="00F11118" w:rsidRPr="002626AA">
        <w:rPr>
          <w:rPrChange w:id="270" w:author="Steven Sparkes" w:date="2019-02-28T00:27:00Z">
            <w:rPr>
              <w:highlight w:val="yellow"/>
            </w:rPr>
          </w:rPrChange>
        </w:rPr>
        <w:t>competitive</w:t>
      </w:r>
      <w:commentRangeEnd w:id="269"/>
      <w:r w:rsidR="00F11118" w:rsidRPr="002626AA">
        <w:rPr>
          <w:rStyle w:val="CommentReference"/>
        </w:rPr>
        <w:commentReference w:id="269"/>
      </w:r>
      <w:r w:rsidR="005877D7" w:rsidRPr="002626AA">
        <w:t xml:space="preserve"> </w:t>
      </w:r>
      <w:r w:rsidR="00F11118" w:rsidRPr="002626AA">
        <w:t>product</w:t>
      </w:r>
      <w:r w:rsidR="00F11118" w:rsidRPr="00EF4CEA">
        <w:t xml:space="preserve"> range</w:t>
      </w:r>
      <w:r w:rsidR="005877D7" w:rsidRPr="00EF4CEA">
        <w:t xml:space="preserve">, along with </w:t>
      </w:r>
      <w:ins w:id="271" w:author="Steven Sparkes" w:date="2019-02-28T00:27:00Z">
        <w:r>
          <w:t xml:space="preserve">our usual </w:t>
        </w:r>
      </w:ins>
      <w:del w:id="272" w:author="Steven Sparkes" w:date="2019-02-28T00:27:00Z">
        <w:r w:rsidR="005877D7" w:rsidRPr="00EF4CEA" w:rsidDel="002626AA">
          <w:delText>ongoing e</w:delText>
        </w:r>
      </w:del>
      <w:ins w:id="273" w:author="Steven Sparkes" w:date="2019-02-28T00:27:00Z">
        <w:r>
          <w:t>e</w:t>
        </w:r>
      </w:ins>
      <w:r w:rsidR="005877D7" w:rsidRPr="00EF4CEA">
        <w:t xml:space="preserve">ngineering, operations and service support. </w:t>
      </w:r>
    </w:p>
    <w:p w14:paraId="0AA046E3" w14:textId="77777777" w:rsidR="005877D7" w:rsidRPr="00EF4CEA" w:rsidRDefault="005877D7">
      <w:pPr>
        <w:spacing w:after="0"/>
        <w:pPrChange w:id="274" w:author="Steven Sparkes" w:date="2019-02-28T00:25:00Z">
          <w:pPr/>
        </w:pPrChange>
      </w:pPr>
    </w:p>
    <w:p w14:paraId="41CC3715" w14:textId="2E49FBB9" w:rsidR="005877D7" w:rsidRPr="00EF4CEA" w:rsidRDefault="005877D7" w:rsidP="005877D7">
      <w:pPr>
        <w:spacing w:after="0" w:line="240" w:lineRule="auto"/>
        <w:rPr>
          <w:iCs/>
        </w:rPr>
      </w:pPr>
      <w:r w:rsidRPr="00EF4CEA">
        <w:t xml:space="preserve">The quality of </w:t>
      </w:r>
      <w:ins w:id="275" w:author="Steven Sparkes" w:date="2019-02-28T00:27:00Z">
        <w:r w:rsidR="002626AA">
          <w:t xml:space="preserve">our </w:t>
        </w:r>
      </w:ins>
      <w:r w:rsidRPr="00EF4CEA">
        <w:t xml:space="preserve">products </w:t>
      </w:r>
      <w:r w:rsidRPr="00EF4CEA">
        <w:rPr>
          <w:iCs/>
        </w:rPr>
        <w:t xml:space="preserve">helps </w:t>
      </w:r>
      <w:r w:rsidR="00D23363" w:rsidRPr="00EF4CEA">
        <w:rPr>
          <w:iCs/>
        </w:rPr>
        <w:t xml:space="preserve">to </w:t>
      </w:r>
      <w:r w:rsidRPr="00EF4CEA">
        <w:rPr>
          <w:iCs/>
        </w:rPr>
        <w:t xml:space="preserve">ensure </w:t>
      </w:r>
      <w:r w:rsidR="00D23363" w:rsidRPr="00EF4CEA">
        <w:rPr>
          <w:iCs/>
        </w:rPr>
        <w:t xml:space="preserve">product and application </w:t>
      </w:r>
      <w:r w:rsidRPr="00EF4CEA">
        <w:rPr>
          <w:iCs/>
        </w:rPr>
        <w:t xml:space="preserve">longevity in corrosive environments and makes it easy for you to </w:t>
      </w:r>
      <w:r w:rsidR="00E67DF1" w:rsidRPr="00EF4CEA">
        <w:rPr>
          <w:iCs/>
        </w:rPr>
        <w:t xml:space="preserve">focus </w:t>
      </w:r>
      <w:r w:rsidRPr="00EF4CEA">
        <w:rPr>
          <w:iCs/>
        </w:rPr>
        <w:t xml:space="preserve">on </w:t>
      </w:r>
      <w:r w:rsidR="00E67DF1" w:rsidRPr="00EF4CEA">
        <w:rPr>
          <w:iCs/>
        </w:rPr>
        <w:t xml:space="preserve">other </w:t>
      </w:r>
      <w:del w:id="276" w:author="Steven Sparkes" w:date="2019-02-28T00:25:00Z">
        <w:r w:rsidR="00E67DF1" w:rsidRPr="00EF4CEA" w:rsidDel="00EF4CEA">
          <w:rPr>
            <w:iCs/>
          </w:rPr>
          <w:delText xml:space="preserve">elements </w:delText>
        </w:r>
      </w:del>
      <w:ins w:id="277" w:author="Steven Sparkes" w:date="2019-02-28T00:25:00Z">
        <w:r w:rsidR="00EF4CEA">
          <w:rPr>
            <w:iCs/>
          </w:rPr>
          <w:t>aspects</w:t>
        </w:r>
        <w:r w:rsidR="00EF4CEA" w:rsidRPr="00EF4CEA">
          <w:rPr>
            <w:iCs/>
          </w:rPr>
          <w:t xml:space="preserve"> </w:t>
        </w:r>
      </w:ins>
      <w:r w:rsidR="00E67DF1" w:rsidRPr="00EF4CEA">
        <w:rPr>
          <w:iCs/>
        </w:rPr>
        <w:t xml:space="preserve">of running </w:t>
      </w:r>
      <w:r w:rsidRPr="00EF4CEA">
        <w:rPr>
          <w:iCs/>
        </w:rPr>
        <w:t>your business.</w:t>
      </w:r>
    </w:p>
    <w:p w14:paraId="5269EAA3" w14:textId="674ABB73" w:rsidR="005877D7" w:rsidRPr="00EF4CEA" w:rsidDel="002626AA" w:rsidRDefault="005877D7">
      <w:pPr>
        <w:rPr>
          <w:del w:id="278" w:author="Steven Sparkes" w:date="2019-02-28T00:27:00Z"/>
        </w:rPr>
      </w:pPr>
    </w:p>
    <w:p w14:paraId="3B895DEB" w14:textId="77777777" w:rsidR="002626AA" w:rsidRDefault="002626AA">
      <w:pPr>
        <w:rPr>
          <w:ins w:id="279" w:author="Steven Sparkes" w:date="2019-02-28T00:27:00Z"/>
        </w:rPr>
      </w:pPr>
    </w:p>
    <w:p w14:paraId="445B629B" w14:textId="3906236A" w:rsidR="00F11118" w:rsidRPr="00EF4CEA" w:rsidRDefault="00F11118">
      <w:r w:rsidRPr="00EF4CEA">
        <w:t>Swagelok provides:</w:t>
      </w:r>
    </w:p>
    <w:p w14:paraId="00E2A3A9" w14:textId="1FE4D3FE" w:rsidR="00F11118" w:rsidRPr="00EF4CEA" w:rsidDel="002626AA" w:rsidRDefault="00F11118">
      <w:pPr>
        <w:rPr>
          <w:del w:id="280" w:author="Steven Sparkes" w:date="2019-02-28T00:27:00Z"/>
        </w:rPr>
      </w:pP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7229"/>
      </w:tblGrid>
      <w:tr w:rsidR="00B7269A" w:rsidRPr="00EF4CEA" w14:paraId="7E8C017C" w14:textId="77777777" w:rsidTr="00BC7A46">
        <w:trPr>
          <w:trHeight w:val="1550"/>
        </w:trPr>
        <w:tc>
          <w:tcPr>
            <w:tcW w:w="3559" w:type="dxa"/>
            <w:shd w:val="clear" w:color="auto" w:fill="auto"/>
            <w:noWrap/>
            <w:hideMark/>
          </w:tcPr>
          <w:p w14:paraId="11AD4B96" w14:textId="77777777" w:rsidR="00B7269A" w:rsidRPr="00EF4CEA" w:rsidRDefault="00B7269A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lastRenderedPageBreak/>
              <w:t>Reliability</w:t>
            </w:r>
          </w:p>
        </w:tc>
        <w:tc>
          <w:tcPr>
            <w:tcW w:w="7229" w:type="dxa"/>
            <w:shd w:val="clear" w:color="auto" w:fill="auto"/>
            <w:hideMark/>
          </w:tcPr>
          <w:p w14:paraId="40396E05" w14:textId="77777777" w:rsidR="00B7269A" w:rsidRPr="00EF4CEA" w:rsidRDefault="00B7269A" w:rsidP="00B726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6"/>
              <w:rPr>
                <w:rFonts w:eastAsia="Times New Roman" w:cs="Arial"/>
                <w:lang w:eastAsia="en-ZA"/>
              </w:rPr>
            </w:pPr>
            <w:r w:rsidRPr="00EF4CEA">
              <w:rPr>
                <w:rFonts w:eastAsia="Times New Roman" w:cs="Arial"/>
                <w:lang w:eastAsia="en-ZA"/>
              </w:rPr>
              <w:t>Optimal reliability - lower maintenance cost, minimized downtime</w:t>
            </w:r>
          </w:p>
          <w:p w14:paraId="763E8174" w14:textId="77777777" w:rsidR="00B7269A" w:rsidRPr="00EF4CEA" w:rsidRDefault="00B7269A" w:rsidP="00B726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6"/>
              <w:rPr>
                <w:rFonts w:eastAsia="Times New Roman" w:cs="Arial"/>
                <w:lang w:eastAsia="en-ZA"/>
              </w:rPr>
            </w:pPr>
            <w:r w:rsidRPr="00EF4CEA">
              <w:rPr>
                <w:rFonts w:eastAsia="Times New Roman" w:cs="Arial"/>
                <w:lang w:eastAsia="en-ZA"/>
              </w:rPr>
              <w:t>Our distinct process controls provide reliable and quality products</w:t>
            </w:r>
          </w:p>
          <w:p w14:paraId="56F93A2C" w14:textId="77777777" w:rsidR="00B7269A" w:rsidRPr="00EF4CEA" w:rsidRDefault="00D23363" w:rsidP="00B726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6"/>
              <w:rPr>
                <w:rFonts w:eastAsia="Times New Roman" w:cs="Arial"/>
                <w:lang w:eastAsia="en-ZA"/>
              </w:rPr>
            </w:pPr>
            <w:r w:rsidRPr="00EF4CEA">
              <w:rPr>
                <w:rFonts w:eastAsia="Times New Roman" w:cs="Arial"/>
                <w:lang w:eastAsia="en-ZA"/>
              </w:rPr>
              <w:t>Our l</w:t>
            </w:r>
            <w:r w:rsidR="00B7269A" w:rsidRPr="00EF4CEA">
              <w:rPr>
                <w:rFonts w:eastAsia="Times New Roman" w:cs="Arial"/>
                <w:lang w:eastAsia="en-ZA"/>
              </w:rPr>
              <w:t xml:space="preserve">eak-tight </w:t>
            </w:r>
            <w:r w:rsidRPr="00EF4CEA">
              <w:rPr>
                <w:rFonts w:eastAsia="Times New Roman" w:cs="Arial"/>
                <w:lang w:eastAsia="en-ZA"/>
              </w:rPr>
              <w:t>d</w:t>
            </w:r>
            <w:r w:rsidR="00B7269A" w:rsidRPr="00EF4CEA">
              <w:rPr>
                <w:rFonts w:eastAsia="Times New Roman" w:cs="Arial"/>
                <w:lang w:eastAsia="en-ZA"/>
              </w:rPr>
              <w:t>esign = less risk of costly accidents and media loss</w:t>
            </w:r>
          </w:p>
          <w:p w14:paraId="32398DB7" w14:textId="77777777" w:rsidR="00B7269A" w:rsidRPr="00EF4CEA" w:rsidRDefault="00D23363" w:rsidP="00B726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6"/>
              <w:rPr>
                <w:rFonts w:eastAsia="Times New Roman" w:cs="Arial"/>
                <w:lang w:eastAsia="en-ZA"/>
              </w:rPr>
            </w:pPr>
            <w:commentRangeStart w:id="281"/>
            <w:r w:rsidRPr="00EF4CEA">
              <w:rPr>
                <w:rFonts w:eastAsia="Times New Roman" w:cs="Arial"/>
                <w:lang w:eastAsia="en-ZA"/>
              </w:rPr>
              <w:t>A</w:t>
            </w:r>
            <w:r w:rsidR="00B7269A" w:rsidRPr="00EF4CEA">
              <w:rPr>
                <w:rFonts w:eastAsia="Times New Roman" w:cs="Arial"/>
                <w:lang w:eastAsia="en-ZA"/>
              </w:rPr>
              <w:t xml:space="preserve">dvanced </w:t>
            </w:r>
            <w:commentRangeEnd w:id="281"/>
            <w:r w:rsidRPr="00EF4CEA">
              <w:rPr>
                <w:rStyle w:val="CommentReference"/>
              </w:rPr>
              <w:commentReference w:id="281"/>
            </w:r>
            <w:r w:rsidR="00B7269A" w:rsidRPr="00EF4CEA">
              <w:rPr>
                <w:rFonts w:eastAsia="Times New Roman" w:cs="Arial"/>
                <w:lang w:eastAsia="en-ZA"/>
              </w:rPr>
              <w:t xml:space="preserve">geo back ferrule </w:t>
            </w:r>
            <w:r w:rsidRPr="00EF4CEA">
              <w:rPr>
                <w:rFonts w:eastAsia="Times New Roman" w:cs="Arial"/>
                <w:lang w:eastAsia="en-ZA"/>
              </w:rPr>
              <w:t xml:space="preserve">for </w:t>
            </w:r>
            <w:r w:rsidR="00B7269A" w:rsidRPr="00EF4CEA">
              <w:rPr>
                <w:rFonts w:eastAsia="Times New Roman" w:cs="Arial"/>
                <w:lang w:eastAsia="en-ZA"/>
              </w:rPr>
              <w:t>vibration resistance &amp; tube grip</w:t>
            </w:r>
          </w:p>
          <w:p w14:paraId="64FE7640" w14:textId="77777777" w:rsidR="00B7269A" w:rsidRPr="00EF4CEA" w:rsidRDefault="00B7269A" w:rsidP="00B726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6"/>
              <w:rPr>
                <w:rFonts w:eastAsia="Times New Roman" w:cs="Arial"/>
                <w:lang w:eastAsia="en-ZA"/>
              </w:rPr>
            </w:pPr>
            <w:r w:rsidRPr="00EF4CEA">
              <w:rPr>
                <w:rFonts w:eastAsia="Times New Roman" w:cs="Arial"/>
                <w:lang w:eastAsia="en-ZA"/>
              </w:rPr>
              <w:t>Engineered combinations optimi</w:t>
            </w:r>
            <w:r w:rsidR="00D23363" w:rsidRPr="00EF4CEA">
              <w:rPr>
                <w:rFonts w:eastAsia="Times New Roman" w:cs="Arial"/>
                <w:lang w:eastAsia="en-ZA"/>
              </w:rPr>
              <w:t>s</w:t>
            </w:r>
            <w:r w:rsidRPr="00EF4CEA">
              <w:rPr>
                <w:rFonts w:eastAsia="Times New Roman" w:cs="Arial"/>
                <w:lang w:eastAsia="en-ZA"/>
              </w:rPr>
              <w:t>e cost and reliability</w:t>
            </w:r>
          </w:p>
          <w:p w14:paraId="110B6E1D" w14:textId="77777777" w:rsidR="00B7269A" w:rsidRPr="00EF4CEA" w:rsidRDefault="00B7269A" w:rsidP="00B7269A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en-ZA"/>
              </w:rPr>
            </w:pPr>
          </w:p>
        </w:tc>
      </w:tr>
      <w:tr w:rsidR="00F11118" w:rsidRPr="00EF4CEA" w14:paraId="65E14C1C" w14:textId="77777777" w:rsidTr="00BC7A46">
        <w:trPr>
          <w:trHeight w:val="600"/>
        </w:trPr>
        <w:tc>
          <w:tcPr>
            <w:tcW w:w="3559" w:type="dxa"/>
            <w:shd w:val="clear" w:color="auto" w:fill="auto"/>
            <w:noWrap/>
            <w:hideMark/>
          </w:tcPr>
          <w:p w14:paraId="5C21DFAA" w14:textId="77777777" w:rsidR="00F11118" w:rsidRPr="00EF4CEA" w:rsidRDefault="00F11118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Product Availability</w:t>
            </w:r>
          </w:p>
        </w:tc>
        <w:tc>
          <w:tcPr>
            <w:tcW w:w="7229" w:type="dxa"/>
            <w:shd w:val="clear" w:color="auto" w:fill="auto"/>
            <w:hideMark/>
          </w:tcPr>
          <w:p w14:paraId="1A8E7312" w14:textId="77777777" w:rsidR="00F11118" w:rsidRPr="00EF4CEA" w:rsidRDefault="00B7269A" w:rsidP="00B7269A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Glo</w:t>
            </w:r>
            <w:r w:rsidR="00F11118" w:rsidRPr="00EF4CEA">
              <w:rPr>
                <w:rFonts w:eastAsia="Times New Roman" w:cs="Times New Roman"/>
                <w:color w:val="000000"/>
                <w:lang w:eastAsia="en-ZA"/>
              </w:rPr>
              <w:t xml:space="preserve">bal </w:t>
            </w:r>
            <w:r w:rsidRPr="00EF4CEA">
              <w:rPr>
                <w:rFonts w:eastAsia="Times New Roman" w:cs="Times New Roman"/>
                <w:color w:val="000000"/>
                <w:lang w:eastAsia="en-ZA"/>
              </w:rPr>
              <w:t xml:space="preserve">availability – </w:t>
            </w:r>
            <w:r w:rsidR="00F11118" w:rsidRPr="00EF4CEA">
              <w:rPr>
                <w:rFonts w:eastAsia="Times New Roman" w:cs="Times New Roman"/>
                <w:color w:val="000000"/>
                <w:lang w:eastAsia="en-ZA"/>
              </w:rPr>
              <w:t>when</w:t>
            </w:r>
            <w:r w:rsidRPr="00EF4CEA">
              <w:rPr>
                <w:rFonts w:eastAsia="Times New Roman" w:cs="Times New Roman"/>
                <w:color w:val="000000"/>
                <w:lang w:eastAsia="en-ZA"/>
              </w:rPr>
              <w:t xml:space="preserve"> &amp; </w:t>
            </w:r>
            <w:r w:rsidR="00F11118" w:rsidRPr="00EF4CEA">
              <w:rPr>
                <w:rFonts w:eastAsia="Times New Roman" w:cs="Times New Roman"/>
                <w:color w:val="000000"/>
                <w:lang w:eastAsia="en-ZA"/>
              </w:rPr>
              <w:t>where you need it</w:t>
            </w:r>
          </w:p>
        </w:tc>
      </w:tr>
      <w:tr w:rsidR="00F11118" w:rsidRPr="00EF4CEA" w14:paraId="2783CD2C" w14:textId="77777777" w:rsidTr="00BC7A46">
        <w:trPr>
          <w:trHeight w:val="300"/>
        </w:trPr>
        <w:tc>
          <w:tcPr>
            <w:tcW w:w="3559" w:type="dxa"/>
            <w:shd w:val="clear" w:color="auto" w:fill="auto"/>
            <w:noWrap/>
            <w:hideMark/>
          </w:tcPr>
          <w:p w14:paraId="0F31AE75" w14:textId="77777777" w:rsidR="00F11118" w:rsidRPr="00EF4CEA" w:rsidRDefault="007276B0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Full product basket</w:t>
            </w:r>
          </w:p>
        </w:tc>
        <w:tc>
          <w:tcPr>
            <w:tcW w:w="7229" w:type="dxa"/>
            <w:shd w:val="clear" w:color="auto" w:fill="auto"/>
            <w:hideMark/>
          </w:tcPr>
          <w:p w14:paraId="7FFE81A3" w14:textId="77777777" w:rsidR="007276B0" w:rsidRPr="00EF4CEA" w:rsidRDefault="007276B0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Full product line for a wide range of instrumentation &amp; piping needs</w:t>
            </w:r>
            <w:r w:rsidR="00D23363" w:rsidRPr="00EF4CEA">
              <w:rPr>
                <w:rFonts w:eastAsia="Times New Roman" w:cs="Times New Roman"/>
                <w:color w:val="000000"/>
                <w:lang w:eastAsia="en-ZA"/>
              </w:rPr>
              <w:t>.</w:t>
            </w:r>
          </w:p>
          <w:p w14:paraId="61C040D3" w14:textId="4F892B89" w:rsidR="007276B0" w:rsidRPr="00EF4CEA" w:rsidRDefault="00D23363" w:rsidP="002730C1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Products include f</w:t>
            </w:r>
            <w:r w:rsidR="007276B0" w:rsidRPr="00EF4CEA">
              <w:rPr>
                <w:rFonts w:eastAsia="Times New Roman" w:cs="Times New Roman"/>
                <w:color w:val="000000"/>
                <w:lang w:eastAsia="en-ZA"/>
              </w:rPr>
              <w:t xml:space="preserve">ittings, </w:t>
            </w:r>
            <w:r w:rsidRPr="00EF4CEA">
              <w:rPr>
                <w:rFonts w:eastAsia="Times New Roman" w:cs="Times New Roman"/>
                <w:color w:val="000000"/>
                <w:lang w:eastAsia="en-ZA"/>
              </w:rPr>
              <w:t>v</w:t>
            </w:r>
            <w:r w:rsidR="007276B0" w:rsidRPr="00EF4CEA">
              <w:rPr>
                <w:rFonts w:eastAsia="Times New Roman" w:cs="Times New Roman"/>
                <w:color w:val="000000"/>
                <w:lang w:eastAsia="en-ZA"/>
              </w:rPr>
              <w:t>alves</w:t>
            </w:r>
            <w:ins w:id="282" w:author="Lindiwe Magana" w:date="2019-01-21T17:14:00Z">
              <w:r w:rsidR="002730C1" w:rsidRPr="00EF4CEA">
                <w:rPr>
                  <w:rFonts w:eastAsia="Times New Roman" w:cs="Times New Roman"/>
                  <w:color w:val="000000"/>
                  <w:lang w:eastAsia="en-ZA"/>
                </w:rPr>
                <w:t xml:space="preserve"> and tubing</w:t>
              </w:r>
            </w:ins>
            <w:del w:id="283" w:author="Lindiwe Magana" w:date="2019-01-21T17:14:00Z">
              <w:r w:rsidR="007276B0" w:rsidRPr="00EF4CEA" w:rsidDel="002730C1">
                <w:rPr>
                  <w:rFonts w:eastAsia="Times New Roman" w:cs="Times New Roman"/>
                  <w:color w:val="000000"/>
                  <w:lang w:eastAsia="en-ZA"/>
                </w:rPr>
                <w:delText xml:space="preserve">, </w:delText>
              </w:r>
              <w:r w:rsidRPr="00EF4CEA" w:rsidDel="002730C1">
                <w:rPr>
                  <w:rFonts w:eastAsia="Times New Roman" w:cs="Times New Roman"/>
                  <w:color w:val="000000"/>
                  <w:lang w:eastAsia="en-ZA"/>
                </w:rPr>
                <w:delText>t</w:delText>
              </w:r>
              <w:r w:rsidR="007276B0" w:rsidRPr="00EF4CEA" w:rsidDel="002730C1">
                <w:rPr>
                  <w:rFonts w:eastAsia="Times New Roman" w:cs="Times New Roman"/>
                  <w:color w:val="000000"/>
                  <w:lang w:eastAsia="en-ZA"/>
                </w:rPr>
                <w:delText>ubing and manifolds</w:delText>
              </w:r>
            </w:del>
          </w:p>
        </w:tc>
      </w:tr>
      <w:tr w:rsidR="002730C1" w:rsidRPr="00EF4CEA" w14:paraId="3DF30E67" w14:textId="77777777" w:rsidTr="001C6E45">
        <w:trPr>
          <w:trHeight w:val="300"/>
          <w:ins w:id="284" w:author="Lindiwe Magana" w:date="2019-01-21T17:18:00Z"/>
        </w:trPr>
        <w:tc>
          <w:tcPr>
            <w:tcW w:w="3559" w:type="dxa"/>
            <w:shd w:val="clear" w:color="auto" w:fill="auto"/>
            <w:noWrap/>
          </w:tcPr>
          <w:p w14:paraId="7B97C3DE" w14:textId="77777777" w:rsidR="002730C1" w:rsidRPr="00EF4CEA" w:rsidRDefault="002730C1" w:rsidP="001C6E45">
            <w:pPr>
              <w:spacing w:after="0" w:line="240" w:lineRule="auto"/>
              <w:rPr>
                <w:ins w:id="285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ins w:id="286" w:author="Lindiwe Magana" w:date="2019-01-21T17:18:00Z">
              <w:r w:rsidRPr="00EF4CEA">
                <w:rPr>
                  <w:rFonts w:eastAsia="Times New Roman" w:cs="Times New Roman"/>
                  <w:color w:val="000000"/>
                  <w:lang w:eastAsia="en-ZA"/>
                </w:rPr>
                <w:t>Robust Supply Chain</w:t>
              </w:r>
            </w:ins>
          </w:p>
        </w:tc>
        <w:tc>
          <w:tcPr>
            <w:tcW w:w="7229" w:type="dxa"/>
            <w:shd w:val="clear" w:color="auto" w:fill="auto"/>
          </w:tcPr>
          <w:p w14:paraId="08420FDE" w14:textId="77777777" w:rsidR="002730C1" w:rsidRPr="00EF4CEA" w:rsidRDefault="002730C1" w:rsidP="001C6E4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ins w:id="287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ins w:id="288" w:author="Lindiwe Magana" w:date="2019-01-21T17:18:00Z">
              <w:r w:rsidRPr="00EF4CEA">
                <w:rPr>
                  <w:rFonts w:eastAsia="Times New Roman" w:cs="Times New Roman"/>
                  <w:color w:val="000000"/>
                  <w:lang w:eastAsia="en-ZA"/>
                </w:rPr>
                <w:t xml:space="preserve">Small and large orders are managed through flexible manufacturing and raw material </w:t>
              </w:r>
            </w:ins>
          </w:p>
          <w:p w14:paraId="696760A2" w14:textId="77777777" w:rsidR="002730C1" w:rsidRPr="00EF4CEA" w:rsidRDefault="002730C1" w:rsidP="001C6E4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ins w:id="289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ins w:id="290" w:author="Lindiwe Magana" w:date="2019-01-21T17:18:00Z">
              <w:r w:rsidRPr="00EF4CEA">
                <w:rPr>
                  <w:rFonts w:eastAsia="Times New Roman" w:cs="Times New Roman"/>
                  <w:color w:val="000000"/>
                  <w:lang w:eastAsia="en-ZA"/>
                </w:rPr>
                <w:t>Quick turn arounds provided for safety stocks on frequently used parts</w:t>
              </w:r>
            </w:ins>
          </w:p>
        </w:tc>
      </w:tr>
      <w:tr w:rsidR="002730C1" w:rsidRPr="00EF4CEA" w14:paraId="3C990ABA" w14:textId="77777777" w:rsidTr="001C6E45">
        <w:trPr>
          <w:trHeight w:val="300"/>
          <w:ins w:id="291" w:author="Lindiwe Magana" w:date="2019-01-21T17:18:00Z"/>
        </w:trPr>
        <w:tc>
          <w:tcPr>
            <w:tcW w:w="3559" w:type="dxa"/>
            <w:shd w:val="clear" w:color="auto" w:fill="auto"/>
            <w:noWrap/>
          </w:tcPr>
          <w:p w14:paraId="307C604F" w14:textId="77777777" w:rsidR="002730C1" w:rsidRPr="00EF4CEA" w:rsidRDefault="002730C1" w:rsidP="001C6E45">
            <w:pPr>
              <w:spacing w:after="0" w:line="240" w:lineRule="auto"/>
              <w:rPr>
                <w:ins w:id="292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ins w:id="293" w:author="Lindiwe Magana" w:date="2019-01-21T17:18:00Z">
              <w:r w:rsidRPr="00EF4CEA">
                <w:rPr>
                  <w:rFonts w:eastAsia="Times New Roman" w:cs="Times New Roman"/>
                  <w:color w:val="000000"/>
                  <w:lang w:eastAsia="en-ZA"/>
                </w:rPr>
                <w:t>Proven Swagelok tube fitting design</w:t>
              </w:r>
            </w:ins>
          </w:p>
        </w:tc>
        <w:tc>
          <w:tcPr>
            <w:tcW w:w="7229" w:type="dxa"/>
            <w:shd w:val="clear" w:color="auto" w:fill="auto"/>
          </w:tcPr>
          <w:p w14:paraId="2E8776D7" w14:textId="77777777" w:rsidR="002730C1" w:rsidRPr="00EF4CEA" w:rsidRDefault="002730C1" w:rsidP="001C6E4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/>
              <w:rPr>
                <w:ins w:id="294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ins w:id="295" w:author="Lindiwe Magana" w:date="2019-01-21T17:18:00Z">
              <w:r w:rsidRPr="00EF4CEA">
                <w:rPr>
                  <w:rFonts w:eastAsia="Times New Roman" w:cs="Times New Roman"/>
                  <w:color w:val="000000"/>
                  <w:lang w:eastAsia="en-ZA"/>
                </w:rPr>
                <w:t>SAT 12 process – no special tubing hardness required</w:t>
              </w:r>
            </w:ins>
          </w:p>
          <w:p w14:paraId="1DE6DC2A" w14:textId="77777777" w:rsidR="002730C1" w:rsidRPr="00EF4CEA" w:rsidRDefault="002730C1" w:rsidP="001C6E4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/>
              <w:rPr>
                <w:ins w:id="296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ins w:id="297" w:author="Lindiwe Magana" w:date="2019-01-21T17:18:00Z">
              <w:r w:rsidRPr="00EF4CEA">
                <w:rPr>
                  <w:rFonts w:eastAsia="Times New Roman" w:cs="Times New Roman"/>
                  <w:color w:val="000000"/>
                  <w:lang w:eastAsia="en-ZA"/>
                </w:rPr>
                <w:t>Our advanced geometry back ferrule provides vibration resistance and more direct tube gripping support</w:t>
              </w:r>
            </w:ins>
          </w:p>
        </w:tc>
      </w:tr>
      <w:tr w:rsidR="00F11118" w:rsidRPr="00EF4CEA" w14:paraId="0A02BE07" w14:textId="77777777" w:rsidTr="00BC7A46">
        <w:trPr>
          <w:trHeight w:val="300"/>
        </w:trPr>
        <w:tc>
          <w:tcPr>
            <w:tcW w:w="3559" w:type="dxa"/>
            <w:shd w:val="clear" w:color="auto" w:fill="auto"/>
            <w:noWrap/>
            <w:hideMark/>
          </w:tcPr>
          <w:p w14:paraId="0662E7C1" w14:textId="77777777" w:rsidR="00F11118" w:rsidRPr="00EF4CEA" w:rsidRDefault="00F11118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 xml:space="preserve">Technical Expertise </w:t>
            </w:r>
          </w:p>
        </w:tc>
        <w:tc>
          <w:tcPr>
            <w:tcW w:w="7229" w:type="dxa"/>
            <w:shd w:val="clear" w:color="auto" w:fill="auto"/>
            <w:hideMark/>
          </w:tcPr>
          <w:p w14:paraId="1B6197A1" w14:textId="77777777" w:rsidR="00F11118" w:rsidRPr="00EF4CEA" w:rsidRDefault="00F11118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</w:p>
        </w:tc>
      </w:tr>
      <w:tr w:rsidR="00F11118" w:rsidRPr="00EF4CEA" w14:paraId="016B972F" w14:textId="77777777" w:rsidTr="00BC7A46">
        <w:trPr>
          <w:trHeight w:val="300"/>
        </w:trPr>
        <w:tc>
          <w:tcPr>
            <w:tcW w:w="3559" w:type="dxa"/>
            <w:shd w:val="clear" w:color="auto" w:fill="auto"/>
            <w:noWrap/>
            <w:hideMark/>
          </w:tcPr>
          <w:p w14:paraId="2640D169" w14:textId="77777777" w:rsidR="00F11118" w:rsidRPr="00EF4CEA" w:rsidRDefault="00F11118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Onsite Services &amp; Training</w:t>
            </w:r>
          </w:p>
        </w:tc>
        <w:tc>
          <w:tcPr>
            <w:tcW w:w="7229" w:type="dxa"/>
            <w:shd w:val="clear" w:color="auto" w:fill="auto"/>
            <w:hideMark/>
          </w:tcPr>
          <w:p w14:paraId="1FAE6BD5" w14:textId="77777777" w:rsidR="00F11118" w:rsidRPr="00EF4CEA" w:rsidRDefault="00F11118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</w:p>
        </w:tc>
      </w:tr>
      <w:tr w:rsidR="00F11118" w:rsidRPr="00EF4CEA" w14:paraId="31DCB8EA" w14:textId="77777777" w:rsidTr="00BC7A46">
        <w:trPr>
          <w:trHeight w:val="300"/>
        </w:trPr>
        <w:tc>
          <w:tcPr>
            <w:tcW w:w="3559" w:type="dxa"/>
            <w:shd w:val="clear" w:color="auto" w:fill="auto"/>
            <w:noWrap/>
            <w:hideMark/>
          </w:tcPr>
          <w:p w14:paraId="1793A085" w14:textId="77777777" w:rsidR="00F11118" w:rsidRPr="00EF4CEA" w:rsidRDefault="00F11118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Custom Assemblies</w:t>
            </w:r>
          </w:p>
        </w:tc>
        <w:tc>
          <w:tcPr>
            <w:tcW w:w="7229" w:type="dxa"/>
            <w:shd w:val="clear" w:color="auto" w:fill="auto"/>
            <w:hideMark/>
          </w:tcPr>
          <w:p w14:paraId="1581DBDF" w14:textId="75E4D7A0" w:rsidR="00F11118" w:rsidRPr="002626AA" w:rsidRDefault="002626AA" w:rsidP="00332595">
            <w:pPr>
              <w:spacing w:after="0" w:line="240" w:lineRule="auto"/>
              <w:rPr>
                <w:rFonts w:eastAsia="Times New Roman" w:cs="Times New Roman"/>
                <w:color w:val="FF0000"/>
                <w:lang w:eastAsia="en-ZA"/>
                <w:rPrChange w:id="298" w:author="Steven Sparkes" w:date="2019-02-28T00:27:00Z">
                  <w:rPr>
                    <w:rFonts w:eastAsia="Times New Roman" w:cs="Times New Roman"/>
                    <w:color w:val="000000"/>
                    <w:lang w:eastAsia="en-ZA"/>
                  </w:rPr>
                </w:rPrChange>
              </w:rPr>
            </w:pPr>
            <w:ins w:id="299" w:author="Steven Sparkes" w:date="2019-02-28T00:27:00Z">
              <w:r w:rsidRPr="002626AA">
                <w:rPr>
                  <w:rFonts w:eastAsia="Times New Roman" w:cs="Times New Roman"/>
                  <w:color w:val="FF0000"/>
                  <w:lang w:eastAsia="en-ZA"/>
                  <w:rPrChange w:id="300" w:author="Steven Sparkes" w:date="2019-02-28T00:27:00Z">
                    <w:rPr>
                      <w:rFonts w:eastAsia="Times New Roman" w:cs="Times New Roman"/>
                      <w:color w:val="000000"/>
                      <w:lang w:eastAsia="en-ZA"/>
                    </w:rPr>
                  </w:rPrChange>
                </w:rPr>
                <w:t>(AGAIN TABLE NEED FINISHING)</w:t>
              </w:r>
            </w:ins>
          </w:p>
        </w:tc>
      </w:tr>
      <w:tr w:rsidR="0070155B" w:rsidRPr="00EF4CEA" w14:paraId="48030E00" w14:textId="77777777" w:rsidTr="00BC7A46">
        <w:trPr>
          <w:trHeight w:val="300"/>
        </w:trPr>
        <w:tc>
          <w:tcPr>
            <w:tcW w:w="3559" w:type="dxa"/>
            <w:shd w:val="clear" w:color="auto" w:fill="auto"/>
            <w:noWrap/>
          </w:tcPr>
          <w:p w14:paraId="7BAEC25B" w14:textId="77777777" w:rsidR="0070155B" w:rsidRPr="00EF4CEA" w:rsidRDefault="0070155B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  <w:r w:rsidRPr="00EF4CEA">
              <w:rPr>
                <w:rFonts w:eastAsia="Times New Roman" w:cs="Times New Roman"/>
                <w:color w:val="000000"/>
                <w:lang w:eastAsia="en-ZA"/>
              </w:rPr>
              <w:t>Meets NACE MRO175 and NORSOK M-630s</w:t>
            </w:r>
          </w:p>
        </w:tc>
        <w:tc>
          <w:tcPr>
            <w:tcW w:w="7229" w:type="dxa"/>
            <w:shd w:val="clear" w:color="auto" w:fill="auto"/>
          </w:tcPr>
          <w:p w14:paraId="7A632157" w14:textId="77777777" w:rsidR="0070155B" w:rsidRPr="00EF4CEA" w:rsidRDefault="0070155B" w:rsidP="00332595">
            <w:pPr>
              <w:spacing w:after="0" w:line="240" w:lineRule="auto"/>
              <w:rPr>
                <w:rFonts w:eastAsia="Times New Roman" w:cs="Times New Roman"/>
                <w:color w:val="000000"/>
                <w:lang w:eastAsia="en-ZA"/>
              </w:rPr>
            </w:pPr>
          </w:p>
        </w:tc>
      </w:tr>
      <w:tr w:rsidR="0070155B" w:rsidRPr="00EF4CEA" w:rsidDel="002730C1" w14:paraId="170F9301" w14:textId="60217895" w:rsidTr="00BC7A46">
        <w:trPr>
          <w:trHeight w:val="300"/>
          <w:del w:id="301" w:author="Lindiwe Magana" w:date="2019-01-21T17:18:00Z"/>
        </w:trPr>
        <w:tc>
          <w:tcPr>
            <w:tcW w:w="3559" w:type="dxa"/>
            <w:shd w:val="clear" w:color="auto" w:fill="auto"/>
            <w:noWrap/>
          </w:tcPr>
          <w:p w14:paraId="383CF888" w14:textId="0E0348D0" w:rsidR="0070155B" w:rsidRPr="00EF4CEA" w:rsidDel="002730C1" w:rsidRDefault="0070155B" w:rsidP="00332595">
            <w:pPr>
              <w:spacing w:after="0" w:line="240" w:lineRule="auto"/>
              <w:rPr>
                <w:del w:id="302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del w:id="303" w:author="Lindiwe Magana" w:date="2019-01-21T17:18:00Z">
              <w:r w:rsidRPr="00EF4CEA" w:rsidDel="002730C1">
                <w:rPr>
                  <w:rFonts w:eastAsia="Times New Roman" w:cs="Times New Roman"/>
                  <w:color w:val="000000"/>
                  <w:lang w:eastAsia="en-ZA"/>
                </w:rPr>
                <w:delText>Robust Supply Chain</w:delText>
              </w:r>
            </w:del>
          </w:p>
        </w:tc>
        <w:tc>
          <w:tcPr>
            <w:tcW w:w="7229" w:type="dxa"/>
            <w:shd w:val="clear" w:color="auto" w:fill="auto"/>
          </w:tcPr>
          <w:p w14:paraId="16174DC7" w14:textId="1C1B5891" w:rsidR="002730C1" w:rsidRPr="00EF4CEA" w:rsidDel="002730C1" w:rsidRDefault="002730C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del w:id="304" w:author="Lindiwe Magana" w:date="2019-01-21T17:18:00Z"/>
                <w:rFonts w:eastAsia="Times New Roman" w:cs="Times New Roman"/>
                <w:color w:val="000000"/>
                <w:lang w:eastAsia="en-ZA"/>
                <w:rPrChange w:id="305" w:author="Steven Sparkes" w:date="2019-02-28T00:23:00Z">
                  <w:rPr>
                    <w:del w:id="306" w:author="Lindiwe Magana" w:date="2019-01-21T17:18:00Z"/>
                    <w:lang w:eastAsia="en-ZA"/>
                  </w:rPr>
                </w:rPrChange>
              </w:rPr>
              <w:pPrChange w:id="307" w:author="Lindiwe Magana" w:date="2019-01-21T17:16:00Z">
                <w:pPr>
                  <w:spacing w:after="0" w:line="240" w:lineRule="auto"/>
                </w:pPr>
              </w:pPrChange>
            </w:pPr>
          </w:p>
        </w:tc>
      </w:tr>
      <w:tr w:rsidR="0070155B" w:rsidRPr="00EF4CEA" w:rsidDel="002730C1" w14:paraId="17603433" w14:textId="757DF11C" w:rsidTr="00BC7A46">
        <w:trPr>
          <w:trHeight w:val="300"/>
          <w:del w:id="308" w:author="Lindiwe Magana" w:date="2019-01-21T17:18:00Z"/>
        </w:trPr>
        <w:tc>
          <w:tcPr>
            <w:tcW w:w="3559" w:type="dxa"/>
            <w:shd w:val="clear" w:color="auto" w:fill="auto"/>
            <w:noWrap/>
          </w:tcPr>
          <w:p w14:paraId="4B873A52" w14:textId="6A3B4D99" w:rsidR="0070155B" w:rsidRPr="00EF4CEA" w:rsidDel="002730C1" w:rsidRDefault="0070155B" w:rsidP="00332595">
            <w:pPr>
              <w:spacing w:after="0" w:line="240" w:lineRule="auto"/>
              <w:rPr>
                <w:del w:id="309" w:author="Lindiwe Magana" w:date="2019-01-21T17:18:00Z"/>
                <w:rFonts w:eastAsia="Times New Roman" w:cs="Times New Roman"/>
                <w:color w:val="000000"/>
                <w:lang w:eastAsia="en-ZA"/>
              </w:rPr>
            </w:pPr>
            <w:del w:id="310" w:author="Lindiwe Magana" w:date="2019-01-21T17:18:00Z">
              <w:r w:rsidRPr="00EF4CEA" w:rsidDel="002730C1">
                <w:rPr>
                  <w:rFonts w:eastAsia="Times New Roman" w:cs="Times New Roman"/>
                  <w:color w:val="000000"/>
                  <w:lang w:eastAsia="en-ZA"/>
                </w:rPr>
                <w:delText>Proven Swagelok tube fitting design</w:delText>
              </w:r>
            </w:del>
          </w:p>
        </w:tc>
        <w:tc>
          <w:tcPr>
            <w:tcW w:w="7229" w:type="dxa"/>
            <w:shd w:val="clear" w:color="auto" w:fill="auto"/>
          </w:tcPr>
          <w:p w14:paraId="1DD53508" w14:textId="0C88C1C2" w:rsidR="002730C1" w:rsidRPr="00EF4CEA" w:rsidDel="002730C1" w:rsidRDefault="002730C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/>
              <w:rPr>
                <w:del w:id="311" w:author="Lindiwe Magana" w:date="2019-01-21T17:18:00Z"/>
                <w:rFonts w:eastAsia="Times New Roman" w:cs="Times New Roman"/>
                <w:color w:val="000000"/>
                <w:lang w:eastAsia="en-ZA"/>
                <w:rPrChange w:id="312" w:author="Steven Sparkes" w:date="2019-02-28T00:23:00Z">
                  <w:rPr>
                    <w:del w:id="313" w:author="Lindiwe Magana" w:date="2019-01-21T17:18:00Z"/>
                    <w:lang w:eastAsia="en-ZA"/>
                  </w:rPr>
                </w:rPrChange>
              </w:rPr>
              <w:pPrChange w:id="314" w:author="Lindiwe Magana" w:date="2019-01-21T17:18:00Z">
                <w:pPr>
                  <w:spacing w:after="0" w:line="240" w:lineRule="auto"/>
                </w:pPr>
              </w:pPrChange>
            </w:pPr>
          </w:p>
        </w:tc>
      </w:tr>
    </w:tbl>
    <w:p w14:paraId="60BF3628" w14:textId="60217769" w:rsidR="007D06CA" w:rsidRPr="00EF4CEA" w:rsidRDefault="007D06CA">
      <w:pPr>
        <w:rPr>
          <w:b/>
        </w:rPr>
      </w:pPr>
    </w:p>
    <w:sectPr w:rsidR="007D06CA" w:rsidRPr="00EF4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Lindiwe Magana" w:date="2018-12-10T17:10:00Z" w:initials="LM">
    <w:p w14:paraId="59FCAC64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Recommendations can be debated along with other suggestions</w:t>
      </w:r>
    </w:p>
  </w:comment>
  <w:comment w:id="1" w:author="Nicole Draper PC" w:date="2018-12-10T17:10:00Z" w:initials="NDP">
    <w:p w14:paraId="4D6E6B91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 xml:space="preserve">I like the Enhanced 6Mo point and High value. Think we should play with this. Still think corrosion is good in there somewhere. </w:t>
      </w:r>
    </w:p>
  </w:comment>
  <w:comment w:id="5" w:author="Mark Rechner" w:date="2018-12-18T17:31:00Z" w:initials="RM">
    <w:p w14:paraId="752CFC97" w14:textId="790917CA" w:rsidR="00784C91" w:rsidRDefault="00784C91">
      <w:pPr>
        <w:pStyle w:val="CommentText"/>
      </w:pPr>
      <w:r>
        <w:rPr>
          <w:rStyle w:val="CommentReference"/>
        </w:rPr>
        <w:annotationRef/>
      </w:r>
      <w:r>
        <w:t>We need to discuss if this piece should assume that the customer has already chosen 6Mo and we need to convince them to choose Swagelok and our 6HN solution.</w:t>
      </w:r>
    </w:p>
  </w:comment>
  <w:comment w:id="45" w:author="Lindiwe Magana" w:date="2018-12-10T17:10:00Z" w:initials="LM">
    <w:p w14:paraId="20218174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Blatant talk of price has always been avoided in Swagelok marketing material. How can I better position this?</w:t>
      </w:r>
    </w:p>
  </w:comment>
  <w:comment w:id="46" w:author="Mark Rechner" w:date="2018-12-18T17:06:00Z" w:initials="RM">
    <w:p w14:paraId="6E001B6C" w14:textId="4954AA73" w:rsidR="00784C91" w:rsidRDefault="00784C91">
      <w:pPr>
        <w:pStyle w:val="CommentText"/>
      </w:pPr>
      <w:r>
        <w:rPr>
          <w:rStyle w:val="CommentReference"/>
        </w:rPr>
        <w:annotationRef/>
      </w:r>
      <w:r>
        <w:t>We should stay away from price. While competitive, we still expect to be about 20% higher. I would talk more about lower overall cost of ownership due to longer life.</w:t>
      </w:r>
    </w:p>
  </w:comment>
  <w:comment w:id="67" w:author="Mark Rechner" w:date="2018-12-12T16:54:00Z" w:initials="RM">
    <w:p w14:paraId="40700892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I have uploaded the images onto the 6Mo team site on the DME.</w:t>
      </w:r>
    </w:p>
  </w:comment>
  <w:comment w:id="82" w:author="Lindiwe Magana" w:date="2018-12-10T17:10:00Z" w:initials="LM">
    <w:p w14:paraId="2505A32E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Mark, I could not find anything for manifolds. Could you please help with this information?</w:t>
      </w:r>
    </w:p>
  </w:comment>
  <w:comment w:id="83" w:author="Mark Rechner" w:date="2018-12-18T17:02:00Z" w:initials="RM">
    <w:p w14:paraId="715A1D09" w14:textId="03339C4E" w:rsidR="00784C91" w:rsidRDefault="00784C91">
      <w:pPr>
        <w:pStyle w:val="CommentText"/>
      </w:pPr>
      <w:r>
        <w:rPr>
          <w:rStyle w:val="CommentReference"/>
        </w:rPr>
        <w:annotationRef/>
      </w:r>
      <w:r w:rsidRPr="00352D40">
        <w:t>Linde, there is no information in the Sales Training on manifolds. Please delete them from the table.</w:t>
      </w:r>
    </w:p>
  </w:comment>
  <w:comment w:id="149" w:author="Nicole Draper PC" w:date="2018-12-10T17:10:00Z" w:initials="NDP">
    <w:p w14:paraId="6451E2E4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 xml:space="preserve">It’s tricky whether we lead with 6HN or 6MO in general and then focus in on 6HN advantages secondly. </w:t>
      </w:r>
    </w:p>
    <w:p w14:paraId="347A3419" w14:textId="77777777" w:rsidR="00784C91" w:rsidRDefault="00784C91">
      <w:pPr>
        <w:pStyle w:val="CommentText"/>
      </w:pPr>
      <w:r>
        <w:t>My suggestion is we should change the order we speak about things, but I’m totally open to discussion on this. I think it’s a bit chicken and egg.</w:t>
      </w:r>
    </w:p>
    <w:p w14:paraId="4F2D72CE" w14:textId="77777777" w:rsidR="00784C91" w:rsidRDefault="00784C91">
      <w:pPr>
        <w:pStyle w:val="CommentText"/>
      </w:pPr>
      <w:r>
        <w:t>Maybe start with the types of corrosion, Who is it for, Product range info, then reasons why 6HN is best version of 6Mo, end with why Swagelok.</w:t>
      </w:r>
    </w:p>
    <w:p w14:paraId="1D9A2CDE" w14:textId="77777777" w:rsidR="00784C91" w:rsidRDefault="00784C91">
      <w:pPr>
        <w:pStyle w:val="CommentText"/>
      </w:pPr>
    </w:p>
  </w:comment>
  <w:comment w:id="150" w:author="Mark Rechner" w:date="2018-12-12T17:00:00Z" w:initials="RM">
    <w:p w14:paraId="50C7E52A" w14:textId="0A670114" w:rsidR="00784C91" w:rsidRDefault="00784C91">
      <w:pPr>
        <w:pStyle w:val="CommentText"/>
      </w:pPr>
      <w:r>
        <w:rPr>
          <w:rStyle w:val="CommentReference"/>
        </w:rPr>
        <w:annotationRef/>
      </w:r>
      <w:r>
        <w:t>Instead of, or in addition to, the chart, do you want to include images from 6Mo presentation (below)?</w:t>
      </w:r>
    </w:p>
  </w:comment>
  <w:comment w:id="163" w:author="Lindiwe Magana" w:date="2018-12-10T17:10:00Z" w:initials="LM">
    <w:p w14:paraId="3EB806EE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This section is incomplete. All the data that I have does not succinctly provide the kind of information/table that needs to go in here. Mark, are you able to assist please?</w:t>
      </w:r>
    </w:p>
  </w:comment>
  <w:comment w:id="269" w:author="Lindiwe Magana" w:date="2018-12-10T17:10:00Z" w:initials="LM">
    <w:p w14:paraId="34EEC0D6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I’m trying to say:</w:t>
      </w:r>
    </w:p>
    <w:p w14:paraId="4668AC8E" w14:textId="77777777" w:rsidR="00784C91" w:rsidRDefault="00784C91">
      <w:pPr>
        <w:pStyle w:val="CommentText"/>
      </w:pPr>
      <w:r>
        <w:t>That 6HN is a lower cost alternative without mentioning price, and that 6HN is a part of a range of 6Mo alloy material selection</w:t>
      </w:r>
    </w:p>
  </w:comment>
  <w:comment w:id="281" w:author="Lindiwe Magana" w:date="2018-12-10T17:10:00Z" w:initials="LM">
    <w:p w14:paraId="38B0A31F" w14:textId="77777777" w:rsidR="00784C91" w:rsidRDefault="00784C91">
      <w:pPr>
        <w:pStyle w:val="CommentText"/>
      </w:pPr>
      <w:r>
        <w:rPr>
          <w:rStyle w:val="CommentReference"/>
        </w:rPr>
        <w:annotationRef/>
      </w:r>
      <w:r>
        <w:t>Referring to SAT 12 process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FCAC64" w15:done="0"/>
  <w15:commentEx w15:paraId="4D6E6B91" w15:done="0"/>
  <w15:commentEx w15:paraId="752CFC97" w15:done="0"/>
  <w15:commentEx w15:paraId="20218174" w15:done="0"/>
  <w15:commentEx w15:paraId="6E001B6C" w15:paraIdParent="20218174" w15:done="0"/>
  <w15:commentEx w15:paraId="40700892" w15:done="0"/>
  <w15:commentEx w15:paraId="2505A32E" w15:done="0"/>
  <w15:commentEx w15:paraId="715A1D09" w15:paraIdParent="2505A32E" w15:done="0"/>
  <w15:commentEx w15:paraId="1D9A2CDE" w15:done="0"/>
  <w15:commentEx w15:paraId="50C7E52A" w15:done="0"/>
  <w15:commentEx w15:paraId="3EB806EE" w15:done="0"/>
  <w15:commentEx w15:paraId="4668AC8E" w15:done="0"/>
  <w15:commentEx w15:paraId="38B0A3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FCAC64" w16cid:durableId="1FBB6C64"/>
  <w16cid:commentId w16cid:paraId="4D6E6B91" w16cid:durableId="1FBB6C65"/>
  <w16cid:commentId w16cid:paraId="752CFC97" w16cid:durableId="1FC3AD6E"/>
  <w16cid:commentId w16cid:paraId="20218174" w16cid:durableId="1FBB6C66"/>
  <w16cid:commentId w16cid:paraId="6E001B6C" w16cid:durableId="1FC3A7A8"/>
  <w16cid:commentId w16cid:paraId="40700892" w16cid:durableId="1FBBBBB9"/>
  <w16cid:commentId w16cid:paraId="2505A32E" w16cid:durableId="1FBB6C67"/>
  <w16cid:commentId w16cid:paraId="715A1D09" w16cid:durableId="1FC3A68B"/>
  <w16cid:commentId w16cid:paraId="1D9A2CDE" w16cid:durableId="1FBB6C68"/>
  <w16cid:commentId w16cid:paraId="50C7E52A" w16cid:durableId="1FBBBD3D"/>
  <w16cid:commentId w16cid:paraId="3EB806EE" w16cid:durableId="1FBB6C69"/>
  <w16cid:commentId w16cid:paraId="4668AC8E" w16cid:durableId="1FBB6C6A"/>
  <w16cid:commentId w16cid:paraId="38B0A31F" w16cid:durableId="1FBB6C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B6A1B" w14:textId="77777777" w:rsidR="0001002C" w:rsidRDefault="0001002C" w:rsidP="000A0427">
      <w:pPr>
        <w:spacing w:after="0" w:line="240" w:lineRule="auto"/>
      </w:pPr>
      <w:r>
        <w:separator/>
      </w:r>
    </w:p>
  </w:endnote>
  <w:endnote w:type="continuationSeparator" w:id="0">
    <w:p w14:paraId="0A1889EA" w14:textId="77777777" w:rsidR="0001002C" w:rsidRDefault="0001002C" w:rsidP="000A0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Lt"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Forza-Book">
    <w:altName w:val="Forza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18A9" w14:textId="77777777" w:rsidR="0001002C" w:rsidRDefault="0001002C" w:rsidP="000A0427">
      <w:pPr>
        <w:spacing w:after="0" w:line="240" w:lineRule="auto"/>
      </w:pPr>
      <w:r>
        <w:separator/>
      </w:r>
    </w:p>
  </w:footnote>
  <w:footnote w:type="continuationSeparator" w:id="0">
    <w:p w14:paraId="60DC48E7" w14:textId="77777777" w:rsidR="0001002C" w:rsidRDefault="0001002C" w:rsidP="000A0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29C6"/>
    <w:multiLevelType w:val="hybridMultilevel"/>
    <w:tmpl w:val="500C5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90F8FE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605E84"/>
    <w:multiLevelType w:val="hybridMultilevel"/>
    <w:tmpl w:val="7FAEB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601E2"/>
    <w:multiLevelType w:val="hybridMultilevel"/>
    <w:tmpl w:val="C95C61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A3010"/>
    <w:multiLevelType w:val="hybridMultilevel"/>
    <w:tmpl w:val="0BF29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5453C"/>
    <w:multiLevelType w:val="hybridMultilevel"/>
    <w:tmpl w:val="9830075C"/>
    <w:lvl w:ilvl="0" w:tplc="FA86984E">
      <w:start w:val="18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5B0625"/>
    <w:multiLevelType w:val="hybridMultilevel"/>
    <w:tmpl w:val="63D67F48"/>
    <w:lvl w:ilvl="0" w:tplc="FA86984E">
      <w:start w:val="18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176B9"/>
    <w:multiLevelType w:val="hybridMultilevel"/>
    <w:tmpl w:val="CB0E94EC"/>
    <w:lvl w:ilvl="0" w:tplc="FA86984E">
      <w:start w:val="18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9120A"/>
    <w:multiLevelType w:val="hybridMultilevel"/>
    <w:tmpl w:val="704A47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teven Sparkes">
    <w15:presenceInfo w15:providerId="Windows Live" w15:userId="03ab3f724192bb85"/>
  </w15:person>
  <w15:person w15:author="Mark Rechner">
    <w15:presenceInfo w15:providerId="AD" w15:userId="S::Mark.Rechner@Swagelok.Com::33056a72-4974-409a-b550-95f765500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21"/>
    <w:rsid w:val="0001002C"/>
    <w:rsid w:val="000269A4"/>
    <w:rsid w:val="00045398"/>
    <w:rsid w:val="00061A1B"/>
    <w:rsid w:val="000A0427"/>
    <w:rsid w:val="00141C62"/>
    <w:rsid w:val="00144056"/>
    <w:rsid w:val="0014515C"/>
    <w:rsid w:val="00193421"/>
    <w:rsid w:val="001A78D6"/>
    <w:rsid w:val="001C76C8"/>
    <w:rsid w:val="00214429"/>
    <w:rsid w:val="002625E4"/>
    <w:rsid w:val="002626AA"/>
    <w:rsid w:val="002730C1"/>
    <w:rsid w:val="002945C6"/>
    <w:rsid w:val="002A3942"/>
    <w:rsid w:val="0031760D"/>
    <w:rsid w:val="00332595"/>
    <w:rsid w:val="0034662F"/>
    <w:rsid w:val="00352D40"/>
    <w:rsid w:val="00400BAB"/>
    <w:rsid w:val="00443729"/>
    <w:rsid w:val="004A7968"/>
    <w:rsid w:val="004D6208"/>
    <w:rsid w:val="005877D7"/>
    <w:rsid w:val="00595372"/>
    <w:rsid w:val="0061186A"/>
    <w:rsid w:val="00646487"/>
    <w:rsid w:val="006E1EF1"/>
    <w:rsid w:val="0070155B"/>
    <w:rsid w:val="007257C7"/>
    <w:rsid w:val="007276B0"/>
    <w:rsid w:val="00764B4F"/>
    <w:rsid w:val="00784C91"/>
    <w:rsid w:val="007A0BF3"/>
    <w:rsid w:val="007C0988"/>
    <w:rsid w:val="007D06CA"/>
    <w:rsid w:val="00832BEE"/>
    <w:rsid w:val="008E6A8F"/>
    <w:rsid w:val="00935721"/>
    <w:rsid w:val="00981D4F"/>
    <w:rsid w:val="009836A7"/>
    <w:rsid w:val="00985BFA"/>
    <w:rsid w:val="009A3C1E"/>
    <w:rsid w:val="009D72E8"/>
    <w:rsid w:val="00A17645"/>
    <w:rsid w:val="00AE1901"/>
    <w:rsid w:val="00AF1423"/>
    <w:rsid w:val="00B7269A"/>
    <w:rsid w:val="00B828EE"/>
    <w:rsid w:val="00BA684A"/>
    <w:rsid w:val="00BC7A46"/>
    <w:rsid w:val="00C47D6F"/>
    <w:rsid w:val="00C80BD1"/>
    <w:rsid w:val="00C81CC4"/>
    <w:rsid w:val="00CB7EDB"/>
    <w:rsid w:val="00CC00EB"/>
    <w:rsid w:val="00D2012A"/>
    <w:rsid w:val="00D23363"/>
    <w:rsid w:val="00D4603D"/>
    <w:rsid w:val="00D557F3"/>
    <w:rsid w:val="00D86745"/>
    <w:rsid w:val="00E12D4F"/>
    <w:rsid w:val="00E56B5E"/>
    <w:rsid w:val="00E67DF1"/>
    <w:rsid w:val="00E71D5D"/>
    <w:rsid w:val="00EE13CE"/>
    <w:rsid w:val="00EE41AE"/>
    <w:rsid w:val="00EF4CEA"/>
    <w:rsid w:val="00EF5F4F"/>
    <w:rsid w:val="00F11118"/>
    <w:rsid w:val="00F3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1C4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BF3"/>
    <w:pPr>
      <w:ind w:left="720"/>
      <w:contextualSpacing/>
    </w:pPr>
  </w:style>
  <w:style w:type="table" w:styleId="TableGrid">
    <w:name w:val="Table Grid"/>
    <w:basedOn w:val="TableNormal"/>
    <w:uiPriority w:val="59"/>
    <w:rsid w:val="007A0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118"/>
    <w:rPr>
      <w:b/>
      <w:bCs/>
      <w:sz w:val="20"/>
      <w:szCs w:val="20"/>
    </w:rPr>
  </w:style>
  <w:style w:type="paragraph" w:customStyle="1" w:styleId="Default">
    <w:name w:val="Default"/>
    <w:rsid w:val="008E6A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427"/>
  </w:style>
  <w:style w:type="paragraph" w:styleId="Footer">
    <w:name w:val="footer"/>
    <w:basedOn w:val="Normal"/>
    <w:link w:val="FooterChar"/>
    <w:uiPriority w:val="99"/>
    <w:unhideWhenUsed/>
    <w:rsid w:val="000A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427"/>
  </w:style>
  <w:style w:type="paragraph" w:customStyle="1" w:styleId="BasicParagraph">
    <w:name w:val="[Basic Paragraph]"/>
    <w:basedOn w:val="Normal"/>
    <w:uiPriority w:val="99"/>
    <w:rsid w:val="00EF4CE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F4C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BF3"/>
    <w:pPr>
      <w:ind w:left="720"/>
      <w:contextualSpacing/>
    </w:pPr>
  </w:style>
  <w:style w:type="table" w:styleId="TableGrid">
    <w:name w:val="Table Grid"/>
    <w:basedOn w:val="TableNormal"/>
    <w:uiPriority w:val="59"/>
    <w:rsid w:val="007A0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118"/>
    <w:rPr>
      <w:b/>
      <w:bCs/>
      <w:sz w:val="20"/>
      <w:szCs w:val="20"/>
    </w:rPr>
  </w:style>
  <w:style w:type="paragraph" w:customStyle="1" w:styleId="Default">
    <w:name w:val="Default"/>
    <w:rsid w:val="008E6A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427"/>
  </w:style>
  <w:style w:type="paragraph" w:styleId="Footer">
    <w:name w:val="footer"/>
    <w:basedOn w:val="Normal"/>
    <w:link w:val="FooterChar"/>
    <w:uiPriority w:val="99"/>
    <w:unhideWhenUsed/>
    <w:rsid w:val="000A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427"/>
  </w:style>
  <w:style w:type="paragraph" w:customStyle="1" w:styleId="BasicParagraph">
    <w:name w:val="[Basic Paragraph]"/>
    <w:basedOn w:val="Normal"/>
    <w:uiPriority w:val="99"/>
    <w:rsid w:val="00EF4CE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F4C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7680</Characters>
  <Application>Microsoft Office Word</Application>
  <DocSecurity>4</DocSecurity>
  <Lines>232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Lindiwe Magana</dc:creator>
  <cp:lastModifiedBy>Nicole Draper PC</cp:lastModifiedBy>
  <cp:revision>2</cp:revision>
  <cp:lastPrinted>2018-12-10T15:10:00Z</cp:lastPrinted>
  <dcterms:created xsi:type="dcterms:W3CDTF">2019-02-28T05:35:00Z</dcterms:created>
  <dcterms:modified xsi:type="dcterms:W3CDTF">2019-02-28T05:35:00Z</dcterms:modified>
</cp:coreProperties>
</file>